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409E" w:rsidRDefault="00E9409E" w:rsidP="001274D7">
      <w:pPr>
        <w:spacing w:line="120" w:lineRule="atLeast"/>
        <w:rPr>
          <w:rFonts w:ascii="Lato" w:hAnsi="Lato"/>
          <w:b/>
          <w:sz w:val="24"/>
          <w:szCs w:val="24"/>
        </w:rPr>
      </w:pPr>
      <w:bookmarkStart w:id="0" w:name="_GoBack"/>
      <w:bookmarkEnd w:id="0"/>
    </w:p>
    <w:p w:rsidR="008A5080" w:rsidRDefault="008A5080" w:rsidP="00C564F6">
      <w:pPr>
        <w:spacing w:line="120" w:lineRule="atLeast"/>
        <w:jc w:val="center"/>
        <w:rPr>
          <w:rFonts w:ascii="Lato" w:hAnsi="Lato"/>
          <w:b/>
          <w:sz w:val="24"/>
          <w:szCs w:val="24"/>
        </w:rPr>
      </w:pPr>
      <w:r>
        <w:rPr>
          <w:rFonts w:ascii="Lato" w:hAnsi="Lato"/>
          <w:b/>
          <w:sz w:val="24"/>
          <w:szCs w:val="24"/>
        </w:rPr>
        <w:t xml:space="preserve">Zarządzenie nr </w:t>
      </w:r>
      <w:r w:rsidR="00184BE9">
        <w:rPr>
          <w:rFonts w:ascii="Lato" w:hAnsi="Lato"/>
          <w:b/>
          <w:sz w:val="24"/>
          <w:szCs w:val="24"/>
        </w:rPr>
        <w:t>24</w:t>
      </w:r>
      <w:r w:rsidR="00AF0EBA">
        <w:rPr>
          <w:rFonts w:ascii="Lato" w:hAnsi="Lato"/>
          <w:b/>
          <w:sz w:val="24"/>
          <w:szCs w:val="24"/>
        </w:rPr>
        <w:t>/2017</w:t>
      </w:r>
    </w:p>
    <w:p w:rsidR="00DB519B" w:rsidRPr="00A85CC0" w:rsidRDefault="00DB519B" w:rsidP="00C564F6">
      <w:pPr>
        <w:spacing w:line="120" w:lineRule="atLeast"/>
        <w:jc w:val="center"/>
        <w:rPr>
          <w:rFonts w:ascii="Lato" w:hAnsi="Lato"/>
          <w:b/>
          <w:sz w:val="24"/>
          <w:szCs w:val="24"/>
        </w:rPr>
      </w:pPr>
    </w:p>
    <w:p w:rsidR="008A5080" w:rsidRDefault="008A5080" w:rsidP="00C564F6">
      <w:pPr>
        <w:spacing w:line="120" w:lineRule="atLeast"/>
        <w:jc w:val="center"/>
        <w:rPr>
          <w:ins w:id="1" w:author="Jarosław Szymański" w:date="2017-11-09T08:36:00Z"/>
          <w:rFonts w:ascii="Lato" w:hAnsi="Lato"/>
          <w:b/>
          <w:sz w:val="24"/>
          <w:szCs w:val="24"/>
        </w:rPr>
      </w:pPr>
      <w:r w:rsidRPr="00A85CC0">
        <w:rPr>
          <w:rFonts w:ascii="Lato" w:hAnsi="Lato"/>
          <w:b/>
          <w:sz w:val="24"/>
          <w:szCs w:val="24"/>
        </w:rPr>
        <w:t>Dyrektora Poleskiego Parku Narodowego</w:t>
      </w:r>
    </w:p>
    <w:p w:rsidR="00DB519B" w:rsidRPr="00A85CC0" w:rsidRDefault="00DB519B" w:rsidP="00C564F6">
      <w:pPr>
        <w:spacing w:line="120" w:lineRule="atLeast"/>
        <w:jc w:val="center"/>
        <w:rPr>
          <w:rFonts w:ascii="Lato" w:hAnsi="Lato"/>
          <w:b/>
          <w:sz w:val="24"/>
          <w:szCs w:val="24"/>
        </w:rPr>
      </w:pPr>
    </w:p>
    <w:p w:rsidR="008A5080" w:rsidRPr="00A85CC0" w:rsidRDefault="00B515A4" w:rsidP="00C564F6">
      <w:pPr>
        <w:spacing w:line="120" w:lineRule="atLeast"/>
        <w:jc w:val="center"/>
        <w:rPr>
          <w:rFonts w:ascii="Lato" w:hAnsi="Lato"/>
          <w:sz w:val="24"/>
          <w:szCs w:val="24"/>
        </w:rPr>
      </w:pPr>
      <w:r>
        <w:rPr>
          <w:rFonts w:ascii="Lato" w:hAnsi="Lato"/>
          <w:b/>
          <w:sz w:val="24"/>
          <w:szCs w:val="24"/>
        </w:rPr>
        <w:t xml:space="preserve">z </w:t>
      </w:r>
      <w:r w:rsidR="00AF0EBA">
        <w:rPr>
          <w:rFonts w:ascii="Lato" w:hAnsi="Lato"/>
          <w:b/>
          <w:sz w:val="24"/>
          <w:szCs w:val="24"/>
        </w:rPr>
        <w:t>09.11.2017 r.</w:t>
      </w:r>
    </w:p>
    <w:p w:rsidR="008A5080" w:rsidRPr="00A85CC0" w:rsidRDefault="008A5080" w:rsidP="00C564F6">
      <w:pPr>
        <w:spacing w:line="120" w:lineRule="atLeast"/>
        <w:jc w:val="center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center"/>
        <w:rPr>
          <w:rFonts w:ascii="Lato" w:hAnsi="Lato"/>
          <w:b/>
          <w:i/>
          <w:sz w:val="24"/>
          <w:szCs w:val="24"/>
        </w:rPr>
      </w:pPr>
      <w:r w:rsidRPr="00A85CC0">
        <w:rPr>
          <w:rFonts w:ascii="Lato" w:hAnsi="Lato"/>
          <w:b/>
          <w:i/>
          <w:sz w:val="24"/>
          <w:szCs w:val="24"/>
        </w:rPr>
        <w:t>w sprawie regulaminu organizacyjnego Poleskiego Parku Narodowego</w:t>
      </w: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Na podstawie art. 8e ust. 1 ustawy z dnia 16 kwietnia 2004 r. o ochronie przyrody (t. j. Dz. U. z 201</w:t>
      </w:r>
      <w:r w:rsidR="00AF0EBA">
        <w:rPr>
          <w:rFonts w:ascii="Lato" w:hAnsi="Lato"/>
          <w:sz w:val="24"/>
          <w:szCs w:val="24"/>
        </w:rPr>
        <w:t>6</w:t>
      </w:r>
      <w:r w:rsidRPr="00A85CC0">
        <w:rPr>
          <w:rFonts w:ascii="Lato" w:hAnsi="Lato"/>
          <w:sz w:val="24"/>
          <w:szCs w:val="24"/>
        </w:rPr>
        <w:t xml:space="preserve"> r., poz. </w:t>
      </w:r>
      <w:r w:rsidR="00AF0EBA">
        <w:rPr>
          <w:rFonts w:ascii="Lato" w:hAnsi="Lato"/>
          <w:sz w:val="24"/>
          <w:szCs w:val="24"/>
        </w:rPr>
        <w:t>2134</w:t>
      </w:r>
      <w:r w:rsidRPr="00A85CC0">
        <w:rPr>
          <w:rFonts w:ascii="Lato" w:hAnsi="Lato"/>
          <w:sz w:val="24"/>
          <w:szCs w:val="24"/>
        </w:rPr>
        <w:t xml:space="preserve"> z późniejszymi zmianami) zarządzam co następuje:</w:t>
      </w: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center"/>
        <w:rPr>
          <w:rFonts w:ascii="Lato" w:hAnsi="Lato"/>
          <w:b/>
          <w:sz w:val="24"/>
          <w:szCs w:val="24"/>
        </w:rPr>
      </w:pPr>
      <w:r w:rsidRPr="00A85CC0">
        <w:rPr>
          <w:rFonts w:ascii="Lato" w:hAnsi="Lato"/>
          <w:b/>
          <w:sz w:val="24"/>
          <w:szCs w:val="24"/>
        </w:rPr>
        <w:t>§ 1</w:t>
      </w: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Wprowadzam w życie w Poleskim Parku Narodowym Regulamin Organizacyjny Poleskiego Parku Narodowego, stanowiący załącznik nr 1 do niniejszego zarządzenia.</w:t>
      </w: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center"/>
        <w:rPr>
          <w:rFonts w:ascii="Lato" w:hAnsi="Lato"/>
          <w:b/>
          <w:sz w:val="24"/>
          <w:szCs w:val="24"/>
        </w:rPr>
      </w:pPr>
      <w:r w:rsidRPr="00A85CC0">
        <w:rPr>
          <w:rFonts w:ascii="Lato" w:hAnsi="Lato"/>
          <w:b/>
          <w:sz w:val="24"/>
          <w:szCs w:val="24"/>
        </w:rPr>
        <w:t>§ 2</w:t>
      </w: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Zobowiązuję starszego inspektora do spraw pracowniczych i obsługi sekretariatu do zapoznania wszystkich pracowników Poleskiego Parku Narodowego z regulaminem, o którym mowa w § 1.</w:t>
      </w: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center"/>
        <w:rPr>
          <w:rFonts w:ascii="Lato" w:hAnsi="Lato"/>
          <w:b/>
          <w:sz w:val="24"/>
          <w:szCs w:val="24"/>
        </w:rPr>
      </w:pPr>
      <w:r w:rsidRPr="00A85CC0">
        <w:rPr>
          <w:rFonts w:ascii="Lato" w:hAnsi="Lato"/>
          <w:b/>
          <w:sz w:val="24"/>
          <w:szCs w:val="24"/>
        </w:rPr>
        <w:t>§ 3</w:t>
      </w:r>
    </w:p>
    <w:p w:rsidR="008A5080" w:rsidRPr="00A85CC0" w:rsidRDefault="008A5080" w:rsidP="00C564F6">
      <w:pPr>
        <w:tabs>
          <w:tab w:val="left" w:pos="6120"/>
        </w:tabs>
        <w:spacing w:line="120" w:lineRule="atLeast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ab/>
      </w: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Traci moc zarządzenie Dyrektora Poleskiego Parku Narodowego nr 2</w:t>
      </w:r>
      <w:r w:rsidR="00DB519B">
        <w:rPr>
          <w:rFonts w:ascii="Lato" w:hAnsi="Lato"/>
          <w:sz w:val="24"/>
          <w:szCs w:val="24"/>
        </w:rPr>
        <w:t>3</w:t>
      </w:r>
      <w:r w:rsidRPr="00A85CC0">
        <w:rPr>
          <w:rFonts w:ascii="Lato" w:hAnsi="Lato"/>
          <w:sz w:val="24"/>
          <w:szCs w:val="24"/>
        </w:rPr>
        <w:t>/201</w:t>
      </w:r>
      <w:r w:rsidR="00DB519B">
        <w:rPr>
          <w:rFonts w:ascii="Lato" w:hAnsi="Lato"/>
          <w:sz w:val="24"/>
          <w:szCs w:val="24"/>
        </w:rPr>
        <w:t>6</w:t>
      </w:r>
      <w:r w:rsidRPr="00A85CC0">
        <w:rPr>
          <w:rFonts w:ascii="Lato" w:hAnsi="Lato"/>
          <w:sz w:val="24"/>
          <w:szCs w:val="24"/>
        </w:rPr>
        <w:t xml:space="preserve"> z 3</w:t>
      </w:r>
      <w:r w:rsidR="00DB519B">
        <w:rPr>
          <w:rFonts w:ascii="Lato" w:hAnsi="Lato"/>
          <w:sz w:val="24"/>
          <w:szCs w:val="24"/>
        </w:rPr>
        <w:t>0</w:t>
      </w:r>
      <w:r w:rsidRPr="00A85CC0">
        <w:rPr>
          <w:rFonts w:ascii="Lato" w:hAnsi="Lato"/>
          <w:sz w:val="24"/>
          <w:szCs w:val="24"/>
        </w:rPr>
        <w:t>.12.201</w:t>
      </w:r>
      <w:r w:rsidR="00DB519B">
        <w:rPr>
          <w:rFonts w:ascii="Lato" w:hAnsi="Lato"/>
          <w:sz w:val="24"/>
          <w:szCs w:val="24"/>
        </w:rPr>
        <w:t>6</w:t>
      </w:r>
      <w:r w:rsidRPr="00A85CC0">
        <w:rPr>
          <w:rFonts w:ascii="Lato" w:hAnsi="Lato"/>
          <w:sz w:val="24"/>
          <w:szCs w:val="24"/>
        </w:rPr>
        <w:t xml:space="preserve"> r. w sprawie regulaminu organizacyjnego Poleskiego Parku Narodowego</w:t>
      </w:r>
      <w:r w:rsidR="00DB519B">
        <w:rPr>
          <w:rFonts w:ascii="Lato" w:hAnsi="Lato"/>
          <w:sz w:val="24"/>
          <w:szCs w:val="24"/>
        </w:rPr>
        <w:t>.</w:t>
      </w:r>
      <w:r w:rsidRPr="00A85CC0">
        <w:rPr>
          <w:rFonts w:ascii="Lato" w:hAnsi="Lato"/>
          <w:sz w:val="24"/>
          <w:szCs w:val="24"/>
        </w:rPr>
        <w:t xml:space="preserve"> </w:t>
      </w:r>
    </w:p>
    <w:p w:rsidR="00DB519B" w:rsidRDefault="00DB519B" w:rsidP="00C564F6">
      <w:pPr>
        <w:spacing w:line="120" w:lineRule="atLeast"/>
        <w:jc w:val="center"/>
        <w:rPr>
          <w:ins w:id="2" w:author="Jarosław Szymański" w:date="2017-11-09T08:37:00Z"/>
          <w:rFonts w:ascii="Lato" w:hAnsi="Lato"/>
          <w:b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center"/>
        <w:rPr>
          <w:rFonts w:ascii="Lato" w:hAnsi="Lato"/>
          <w:b/>
          <w:sz w:val="24"/>
          <w:szCs w:val="24"/>
        </w:rPr>
      </w:pPr>
      <w:r w:rsidRPr="00A85CC0">
        <w:rPr>
          <w:rFonts w:ascii="Lato" w:hAnsi="Lato"/>
          <w:b/>
          <w:sz w:val="24"/>
          <w:szCs w:val="24"/>
        </w:rPr>
        <w:t>§ 4</w:t>
      </w: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Zarządzenie wchodzi w życie z dniem 1</w:t>
      </w:r>
      <w:r w:rsidR="00DB519B">
        <w:rPr>
          <w:rFonts w:ascii="Lato" w:hAnsi="Lato"/>
          <w:sz w:val="24"/>
          <w:szCs w:val="24"/>
        </w:rPr>
        <w:t>0</w:t>
      </w:r>
      <w:r w:rsidRPr="00A85CC0">
        <w:rPr>
          <w:rFonts w:ascii="Lato" w:hAnsi="Lato"/>
          <w:sz w:val="24"/>
          <w:szCs w:val="24"/>
        </w:rPr>
        <w:t>.</w:t>
      </w:r>
      <w:r w:rsidR="00DB519B">
        <w:rPr>
          <w:rFonts w:ascii="Lato" w:hAnsi="Lato"/>
          <w:sz w:val="24"/>
          <w:szCs w:val="24"/>
        </w:rPr>
        <w:t>1</w:t>
      </w:r>
      <w:r w:rsidRPr="00A85CC0">
        <w:rPr>
          <w:rFonts w:ascii="Lato" w:hAnsi="Lato"/>
          <w:sz w:val="24"/>
          <w:szCs w:val="24"/>
        </w:rPr>
        <w:t>1.2017 r.</w:t>
      </w: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b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b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b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b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b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b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b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b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b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b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b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right"/>
        <w:rPr>
          <w:rFonts w:ascii="Lato" w:hAnsi="Lato"/>
          <w:i/>
          <w:sz w:val="24"/>
          <w:szCs w:val="24"/>
        </w:rPr>
      </w:pPr>
      <w:r w:rsidRPr="00A85CC0">
        <w:rPr>
          <w:rFonts w:ascii="Lato" w:hAnsi="Lato"/>
          <w:i/>
          <w:sz w:val="24"/>
          <w:szCs w:val="24"/>
        </w:rPr>
        <w:t xml:space="preserve">                                                                                         Załą</w:t>
      </w:r>
      <w:r>
        <w:rPr>
          <w:rFonts w:ascii="Lato" w:hAnsi="Lato"/>
          <w:i/>
          <w:sz w:val="24"/>
          <w:szCs w:val="24"/>
        </w:rPr>
        <w:t>cznik nr 1 do zarządzenia nr 2</w:t>
      </w:r>
      <w:r w:rsidR="00184BE9">
        <w:rPr>
          <w:rFonts w:ascii="Lato" w:hAnsi="Lato"/>
          <w:i/>
          <w:sz w:val="24"/>
          <w:szCs w:val="24"/>
        </w:rPr>
        <w:t>4</w:t>
      </w:r>
      <w:r w:rsidRPr="00A85CC0">
        <w:rPr>
          <w:rFonts w:ascii="Lato" w:hAnsi="Lato"/>
          <w:i/>
          <w:sz w:val="24"/>
          <w:szCs w:val="24"/>
        </w:rPr>
        <w:t>/201</w:t>
      </w:r>
      <w:r w:rsidR="00184BE9">
        <w:rPr>
          <w:rFonts w:ascii="Lato" w:hAnsi="Lato"/>
          <w:i/>
          <w:sz w:val="24"/>
          <w:szCs w:val="24"/>
        </w:rPr>
        <w:t>7</w:t>
      </w:r>
    </w:p>
    <w:p w:rsidR="008A5080" w:rsidRPr="00A85CC0" w:rsidRDefault="008A5080" w:rsidP="00C564F6">
      <w:pPr>
        <w:spacing w:line="120" w:lineRule="atLeast"/>
        <w:jc w:val="right"/>
        <w:rPr>
          <w:rFonts w:ascii="Lato" w:hAnsi="Lato"/>
          <w:i/>
          <w:sz w:val="24"/>
          <w:szCs w:val="24"/>
        </w:rPr>
      </w:pPr>
      <w:r w:rsidRPr="00A85CC0">
        <w:rPr>
          <w:rFonts w:ascii="Lato" w:hAnsi="Lato"/>
          <w:i/>
          <w:sz w:val="24"/>
          <w:szCs w:val="24"/>
        </w:rPr>
        <w:t xml:space="preserve">                                                                                      dyrektora Poleskiego Parku Narodowego</w:t>
      </w:r>
    </w:p>
    <w:p w:rsidR="008A5080" w:rsidRPr="00A85CC0" w:rsidRDefault="008A5080" w:rsidP="00C564F6">
      <w:pPr>
        <w:spacing w:line="120" w:lineRule="atLeast"/>
        <w:jc w:val="right"/>
        <w:rPr>
          <w:rFonts w:ascii="Lato" w:hAnsi="Lato"/>
          <w:i/>
          <w:sz w:val="24"/>
          <w:szCs w:val="24"/>
        </w:rPr>
      </w:pPr>
      <w:r w:rsidRPr="00A85CC0">
        <w:rPr>
          <w:rFonts w:ascii="Lato" w:hAnsi="Lato"/>
          <w:i/>
          <w:sz w:val="24"/>
          <w:szCs w:val="24"/>
        </w:rPr>
        <w:t xml:space="preserve">                                                                                                           z dnia </w:t>
      </w:r>
      <w:r w:rsidR="00184BE9">
        <w:rPr>
          <w:rFonts w:ascii="Lato" w:hAnsi="Lato"/>
          <w:i/>
          <w:sz w:val="24"/>
          <w:szCs w:val="24"/>
        </w:rPr>
        <w:t>09</w:t>
      </w:r>
      <w:r w:rsidRPr="00A85CC0">
        <w:rPr>
          <w:rFonts w:ascii="Lato" w:hAnsi="Lato"/>
          <w:i/>
          <w:sz w:val="24"/>
          <w:szCs w:val="24"/>
        </w:rPr>
        <w:t>.1</w:t>
      </w:r>
      <w:r w:rsidR="00184BE9">
        <w:rPr>
          <w:rFonts w:ascii="Lato" w:hAnsi="Lato"/>
          <w:i/>
          <w:sz w:val="24"/>
          <w:szCs w:val="24"/>
        </w:rPr>
        <w:t>1</w:t>
      </w:r>
      <w:r w:rsidRPr="00A85CC0">
        <w:rPr>
          <w:rFonts w:ascii="Lato" w:hAnsi="Lato"/>
          <w:i/>
          <w:sz w:val="24"/>
          <w:szCs w:val="24"/>
        </w:rPr>
        <w:t>. 201</w:t>
      </w:r>
      <w:r w:rsidR="00184BE9">
        <w:rPr>
          <w:rFonts w:ascii="Lato" w:hAnsi="Lato"/>
          <w:i/>
          <w:sz w:val="24"/>
          <w:szCs w:val="24"/>
        </w:rPr>
        <w:t>7</w:t>
      </w:r>
      <w:r w:rsidRPr="00A85CC0">
        <w:rPr>
          <w:rFonts w:ascii="Lato" w:hAnsi="Lato"/>
          <w:i/>
          <w:sz w:val="24"/>
          <w:szCs w:val="24"/>
        </w:rPr>
        <w:t xml:space="preserve"> r.</w:t>
      </w: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b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b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b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b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b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center"/>
        <w:rPr>
          <w:rFonts w:ascii="Lato" w:hAnsi="Lato"/>
          <w:b/>
          <w:sz w:val="24"/>
          <w:szCs w:val="24"/>
        </w:rPr>
      </w:pPr>
      <w:r w:rsidRPr="00A85CC0">
        <w:rPr>
          <w:rFonts w:ascii="Lato" w:hAnsi="Lato"/>
          <w:b/>
          <w:sz w:val="24"/>
          <w:szCs w:val="24"/>
        </w:rPr>
        <w:t>REGULAMIN   ORGANIZACYJNY</w:t>
      </w:r>
    </w:p>
    <w:p w:rsidR="008A5080" w:rsidRPr="00A85CC0" w:rsidRDefault="008A5080" w:rsidP="00C564F6">
      <w:pPr>
        <w:spacing w:line="120" w:lineRule="atLeast"/>
        <w:jc w:val="center"/>
        <w:rPr>
          <w:rFonts w:ascii="Lato" w:hAnsi="Lato"/>
          <w:b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center"/>
        <w:rPr>
          <w:rFonts w:ascii="Lato" w:hAnsi="Lato"/>
          <w:b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center"/>
        <w:outlineLvl w:val="0"/>
        <w:rPr>
          <w:rFonts w:ascii="Lato" w:hAnsi="Lato"/>
          <w:b/>
          <w:sz w:val="24"/>
          <w:szCs w:val="24"/>
        </w:rPr>
      </w:pPr>
      <w:r w:rsidRPr="00A85CC0">
        <w:rPr>
          <w:rFonts w:ascii="Lato" w:hAnsi="Lato"/>
          <w:b/>
          <w:sz w:val="24"/>
          <w:szCs w:val="24"/>
        </w:rPr>
        <w:t>POLESKIEGO PARKU NARODOWEGO</w:t>
      </w: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b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b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b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b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b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b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b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b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b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b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b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b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b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b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b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b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b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b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b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b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b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b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b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b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b/>
          <w:sz w:val="24"/>
          <w:szCs w:val="24"/>
        </w:rPr>
      </w:pPr>
      <w:r w:rsidRPr="00A85CC0">
        <w:rPr>
          <w:rFonts w:ascii="Lato" w:hAnsi="Lato"/>
          <w:b/>
          <w:sz w:val="24"/>
          <w:szCs w:val="24"/>
        </w:rPr>
        <w:t xml:space="preserve">S P I S      T R E Ś C I </w:t>
      </w: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b/>
          <w:sz w:val="24"/>
          <w:szCs w:val="24"/>
        </w:rPr>
      </w:pPr>
      <w:r w:rsidRPr="00A85CC0">
        <w:rPr>
          <w:rFonts w:ascii="Lato" w:hAnsi="Lato"/>
          <w:b/>
          <w:sz w:val="24"/>
          <w:szCs w:val="24"/>
        </w:rPr>
        <w:t xml:space="preserve">REGULAMINU  ORGANIZACYJNEGO W POLESKIEGO PARKU NARODOWEGO </w:t>
      </w: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Rozdział   I     Postanowienia ogólne.</w:t>
      </w: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Rozdział   II    Organizacja wewnętrzna.</w:t>
      </w: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Rozdział   III   Podział zadań i kompetencje osób pełniących funkcje kierownicze.</w:t>
      </w: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 xml:space="preserve">Rozdział   IV    Ramowe zakresy działania komórek organizacyjnych. </w:t>
      </w: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 xml:space="preserve">Rozdział   V     Zasady organizacyjne. </w:t>
      </w: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Rozdział   VI    Postanowienia końcowe.</w:t>
      </w: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both"/>
        <w:outlineLvl w:val="0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Załącznik</w:t>
      </w:r>
      <w:r w:rsidRPr="00A85CC0">
        <w:rPr>
          <w:rFonts w:ascii="Lato" w:hAnsi="Lato"/>
          <w:sz w:val="24"/>
          <w:szCs w:val="24"/>
        </w:rPr>
        <w:t xml:space="preserve">: Schemat organizacyjny. </w:t>
      </w: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pStyle w:val="Tytu"/>
        <w:jc w:val="both"/>
        <w:rPr>
          <w:rFonts w:ascii="Lato" w:hAnsi="Lato"/>
          <w:b/>
          <w:sz w:val="24"/>
          <w:szCs w:val="24"/>
        </w:rPr>
      </w:pPr>
    </w:p>
    <w:p w:rsidR="008A5080" w:rsidRPr="00A85CC0" w:rsidRDefault="008A5080" w:rsidP="00C564F6">
      <w:pPr>
        <w:pStyle w:val="Tytu"/>
        <w:jc w:val="both"/>
        <w:rPr>
          <w:rFonts w:ascii="Lato" w:hAnsi="Lato"/>
          <w:b/>
          <w:sz w:val="24"/>
          <w:szCs w:val="24"/>
        </w:rPr>
      </w:pPr>
    </w:p>
    <w:p w:rsidR="008A5080" w:rsidRPr="00A85CC0" w:rsidRDefault="008A5080" w:rsidP="00C564F6">
      <w:pPr>
        <w:pStyle w:val="Tytu"/>
        <w:jc w:val="both"/>
        <w:rPr>
          <w:rFonts w:ascii="Lato" w:hAnsi="Lato"/>
          <w:b/>
          <w:sz w:val="24"/>
          <w:szCs w:val="24"/>
        </w:rPr>
      </w:pPr>
    </w:p>
    <w:p w:rsidR="008A5080" w:rsidRPr="00A85CC0" w:rsidRDefault="008A5080" w:rsidP="00C564F6">
      <w:pPr>
        <w:pStyle w:val="Tytu"/>
        <w:jc w:val="both"/>
        <w:rPr>
          <w:rFonts w:ascii="Lato" w:hAnsi="Lato"/>
          <w:b/>
          <w:sz w:val="24"/>
          <w:szCs w:val="24"/>
        </w:rPr>
      </w:pPr>
    </w:p>
    <w:p w:rsidR="008A5080" w:rsidRPr="00A85CC0" w:rsidRDefault="008A5080" w:rsidP="00C564F6">
      <w:pPr>
        <w:pStyle w:val="Tytu"/>
        <w:jc w:val="both"/>
        <w:rPr>
          <w:rFonts w:ascii="Lato" w:hAnsi="Lato"/>
          <w:b/>
          <w:sz w:val="24"/>
          <w:szCs w:val="24"/>
        </w:rPr>
      </w:pPr>
    </w:p>
    <w:p w:rsidR="008A5080" w:rsidRPr="00A85CC0" w:rsidRDefault="008A5080" w:rsidP="00C564F6">
      <w:pPr>
        <w:pStyle w:val="Tytu"/>
        <w:jc w:val="both"/>
        <w:rPr>
          <w:rFonts w:ascii="Lato" w:hAnsi="Lato"/>
          <w:b/>
          <w:sz w:val="24"/>
          <w:szCs w:val="24"/>
        </w:rPr>
      </w:pPr>
    </w:p>
    <w:p w:rsidR="008A5080" w:rsidRPr="00A85CC0" w:rsidRDefault="008A5080" w:rsidP="00C564F6">
      <w:pPr>
        <w:pStyle w:val="Tytu"/>
        <w:jc w:val="both"/>
        <w:rPr>
          <w:rFonts w:ascii="Lato" w:hAnsi="Lato"/>
          <w:b/>
          <w:sz w:val="24"/>
          <w:szCs w:val="24"/>
        </w:rPr>
      </w:pPr>
    </w:p>
    <w:p w:rsidR="008A5080" w:rsidRPr="00A85CC0" w:rsidRDefault="008A5080" w:rsidP="00C564F6">
      <w:pPr>
        <w:pStyle w:val="Tytu"/>
        <w:jc w:val="both"/>
        <w:rPr>
          <w:rFonts w:ascii="Lato" w:hAnsi="Lato"/>
          <w:b/>
          <w:sz w:val="24"/>
          <w:szCs w:val="24"/>
        </w:rPr>
      </w:pPr>
    </w:p>
    <w:p w:rsidR="008A5080" w:rsidRPr="00A85CC0" w:rsidRDefault="008A5080" w:rsidP="00C564F6">
      <w:pPr>
        <w:pStyle w:val="Tytu"/>
        <w:jc w:val="both"/>
        <w:rPr>
          <w:rFonts w:ascii="Lato" w:hAnsi="Lato"/>
          <w:b/>
          <w:sz w:val="24"/>
          <w:szCs w:val="24"/>
        </w:rPr>
      </w:pPr>
    </w:p>
    <w:p w:rsidR="008A5080" w:rsidRPr="00A85CC0" w:rsidRDefault="008A5080" w:rsidP="00C564F6">
      <w:pPr>
        <w:pStyle w:val="Tytu"/>
        <w:jc w:val="both"/>
        <w:rPr>
          <w:rFonts w:ascii="Lato" w:hAnsi="Lato"/>
          <w:b/>
          <w:sz w:val="24"/>
          <w:szCs w:val="24"/>
        </w:rPr>
      </w:pPr>
    </w:p>
    <w:p w:rsidR="008A5080" w:rsidRPr="00A85CC0" w:rsidRDefault="008A5080" w:rsidP="00C564F6">
      <w:pPr>
        <w:pStyle w:val="Tytu"/>
        <w:jc w:val="both"/>
        <w:rPr>
          <w:rFonts w:ascii="Lato" w:hAnsi="Lato"/>
          <w:b/>
          <w:sz w:val="24"/>
          <w:szCs w:val="24"/>
        </w:rPr>
      </w:pPr>
    </w:p>
    <w:p w:rsidR="008A5080" w:rsidRPr="00A85CC0" w:rsidRDefault="008A5080" w:rsidP="00C564F6">
      <w:pPr>
        <w:pStyle w:val="Tytu"/>
        <w:jc w:val="both"/>
        <w:rPr>
          <w:rFonts w:ascii="Lato" w:hAnsi="Lato"/>
          <w:b/>
          <w:sz w:val="24"/>
          <w:szCs w:val="24"/>
        </w:rPr>
      </w:pPr>
    </w:p>
    <w:p w:rsidR="008A5080" w:rsidRPr="00A85CC0" w:rsidRDefault="008A5080" w:rsidP="00C564F6">
      <w:pPr>
        <w:pStyle w:val="Tytu"/>
        <w:jc w:val="both"/>
        <w:rPr>
          <w:rFonts w:ascii="Lato" w:hAnsi="Lato"/>
          <w:b/>
          <w:sz w:val="24"/>
          <w:szCs w:val="24"/>
        </w:rPr>
      </w:pPr>
    </w:p>
    <w:p w:rsidR="008A5080" w:rsidRPr="00A85CC0" w:rsidRDefault="008A5080" w:rsidP="00C564F6">
      <w:pPr>
        <w:pStyle w:val="Tytu"/>
        <w:jc w:val="both"/>
        <w:rPr>
          <w:rFonts w:ascii="Lato" w:hAnsi="Lato"/>
          <w:b/>
          <w:sz w:val="24"/>
          <w:szCs w:val="24"/>
        </w:rPr>
      </w:pPr>
    </w:p>
    <w:p w:rsidR="008A5080" w:rsidRPr="00A85CC0" w:rsidRDefault="008A5080" w:rsidP="00C564F6">
      <w:pPr>
        <w:pStyle w:val="Tytu"/>
        <w:jc w:val="both"/>
        <w:rPr>
          <w:rFonts w:ascii="Lato" w:hAnsi="Lato"/>
          <w:b/>
          <w:sz w:val="24"/>
          <w:szCs w:val="24"/>
        </w:rPr>
      </w:pPr>
    </w:p>
    <w:p w:rsidR="008A5080" w:rsidRPr="00A85CC0" w:rsidRDefault="008A5080" w:rsidP="00C564F6">
      <w:pPr>
        <w:pStyle w:val="Tytu"/>
        <w:jc w:val="both"/>
        <w:rPr>
          <w:rFonts w:ascii="Lato" w:hAnsi="Lato"/>
          <w:b/>
          <w:sz w:val="24"/>
          <w:szCs w:val="24"/>
        </w:rPr>
      </w:pPr>
    </w:p>
    <w:p w:rsidR="008A5080" w:rsidRPr="00A85CC0" w:rsidRDefault="008A5080" w:rsidP="00C564F6">
      <w:pPr>
        <w:pStyle w:val="Tytu"/>
        <w:jc w:val="both"/>
        <w:rPr>
          <w:rFonts w:ascii="Lato" w:hAnsi="Lato"/>
          <w:b/>
          <w:sz w:val="24"/>
          <w:szCs w:val="24"/>
        </w:rPr>
      </w:pPr>
    </w:p>
    <w:p w:rsidR="008A5080" w:rsidRPr="00A85CC0" w:rsidRDefault="008A5080" w:rsidP="00C564F6">
      <w:pPr>
        <w:pStyle w:val="Tytu"/>
        <w:jc w:val="both"/>
        <w:rPr>
          <w:rFonts w:ascii="Lato" w:hAnsi="Lato"/>
          <w:b/>
          <w:sz w:val="24"/>
          <w:szCs w:val="24"/>
        </w:rPr>
      </w:pPr>
    </w:p>
    <w:p w:rsidR="008A5080" w:rsidRPr="00A85CC0" w:rsidRDefault="008A5080" w:rsidP="00C564F6">
      <w:pPr>
        <w:pStyle w:val="Tytu"/>
        <w:jc w:val="both"/>
        <w:rPr>
          <w:rFonts w:ascii="Lato" w:hAnsi="Lato"/>
          <w:b/>
          <w:sz w:val="24"/>
          <w:szCs w:val="24"/>
        </w:rPr>
      </w:pPr>
    </w:p>
    <w:p w:rsidR="008A5080" w:rsidRPr="00A85CC0" w:rsidRDefault="008A5080" w:rsidP="00C564F6">
      <w:pPr>
        <w:pStyle w:val="Tytu"/>
        <w:jc w:val="both"/>
        <w:rPr>
          <w:rFonts w:ascii="Lato" w:hAnsi="Lato"/>
          <w:b/>
          <w:sz w:val="24"/>
          <w:szCs w:val="24"/>
        </w:rPr>
      </w:pPr>
    </w:p>
    <w:p w:rsidR="008A5080" w:rsidRPr="00A85CC0" w:rsidRDefault="008A5080" w:rsidP="00C564F6">
      <w:pPr>
        <w:pStyle w:val="Tytu"/>
        <w:jc w:val="both"/>
        <w:rPr>
          <w:rFonts w:ascii="Lato" w:hAnsi="Lato"/>
          <w:b/>
          <w:sz w:val="24"/>
          <w:szCs w:val="24"/>
        </w:rPr>
      </w:pPr>
    </w:p>
    <w:p w:rsidR="008A5080" w:rsidRPr="00A85CC0" w:rsidRDefault="008A5080" w:rsidP="00C564F6">
      <w:pPr>
        <w:pStyle w:val="Tytu"/>
        <w:jc w:val="both"/>
        <w:rPr>
          <w:rFonts w:ascii="Lato" w:hAnsi="Lato"/>
          <w:b/>
          <w:sz w:val="24"/>
          <w:szCs w:val="24"/>
        </w:rPr>
      </w:pPr>
    </w:p>
    <w:p w:rsidR="008A5080" w:rsidRPr="00A85CC0" w:rsidRDefault="008A5080" w:rsidP="00C564F6">
      <w:pPr>
        <w:pStyle w:val="Tytu"/>
        <w:jc w:val="both"/>
        <w:rPr>
          <w:rFonts w:ascii="Lato" w:hAnsi="Lato"/>
          <w:b/>
          <w:sz w:val="24"/>
          <w:szCs w:val="24"/>
        </w:rPr>
      </w:pPr>
    </w:p>
    <w:p w:rsidR="008A5080" w:rsidRPr="00A85CC0" w:rsidRDefault="008A5080" w:rsidP="00C564F6">
      <w:pPr>
        <w:pStyle w:val="Tytu"/>
        <w:jc w:val="both"/>
        <w:rPr>
          <w:rFonts w:ascii="Lato" w:hAnsi="Lato"/>
          <w:b/>
          <w:sz w:val="24"/>
          <w:szCs w:val="24"/>
        </w:rPr>
      </w:pPr>
    </w:p>
    <w:p w:rsidR="008A5080" w:rsidRPr="00A85CC0" w:rsidRDefault="008A5080" w:rsidP="00C564F6">
      <w:pPr>
        <w:pStyle w:val="Tytu"/>
        <w:jc w:val="both"/>
        <w:rPr>
          <w:rFonts w:ascii="Lato" w:hAnsi="Lato"/>
          <w:b/>
          <w:sz w:val="24"/>
          <w:szCs w:val="24"/>
        </w:rPr>
      </w:pPr>
    </w:p>
    <w:p w:rsidR="008A5080" w:rsidRPr="00CA06FF" w:rsidRDefault="008A5080" w:rsidP="00C564F6">
      <w:pPr>
        <w:pStyle w:val="Tytu"/>
        <w:rPr>
          <w:rFonts w:ascii="Lato" w:hAnsi="Lato"/>
          <w:b/>
          <w:szCs w:val="28"/>
        </w:rPr>
      </w:pPr>
      <w:r w:rsidRPr="00CA06FF">
        <w:rPr>
          <w:rFonts w:ascii="Lato" w:hAnsi="Lato"/>
          <w:b/>
          <w:szCs w:val="28"/>
        </w:rPr>
        <w:t>R E G U L A M I N    O R G A N I Z A C Y J N Y</w:t>
      </w:r>
    </w:p>
    <w:p w:rsidR="008A5080" w:rsidRPr="00CA06FF" w:rsidRDefault="008A5080" w:rsidP="00C564F6">
      <w:pPr>
        <w:spacing w:line="120" w:lineRule="atLeast"/>
        <w:jc w:val="center"/>
        <w:rPr>
          <w:rFonts w:ascii="Lato" w:hAnsi="Lato"/>
          <w:b/>
          <w:sz w:val="28"/>
          <w:szCs w:val="28"/>
        </w:rPr>
      </w:pPr>
    </w:p>
    <w:p w:rsidR="008A5080" w:rsidRPr="00CA06FF" w:rsidRDefault="008A5080" w:rsidP="00C564F6">
      <w:pPr>
        <w:spacing w:line="240" w:lineRule="atLeast"/>
        <w:jc w:val="center"/>
        <w:rPr>
          <w:rFonts w:ascii="Lato" w:hAnsi="Lato"/>
          <w:b/>
          <w:sz w:val="28"/>
          <w:szCs w:val="28"/>
        </w:rPr>
      </w:pPr>
      <w:r w:rsidRPr="00CA06FF">
        <w:rPr>
          <w:rFonts w:ascii="Lato" w:hAnsi="Lato"/>
          <w:b/>
          <w:sz w:val="28"/>
          <w:szCs w:val="28"/>
        </w:rPr>
        <w:t>P O L E S K I E G O    P A R K U   N A R O D O W E G O</w:t>
      </w:r>
    </w:p>
    <w:p w:rsidR="008A5080" w:rsidRDefault="008A5080" w:rsidP="00C564F6">
      <w:pPr>
        <w:spacing w:line="240" w:lineRule="atLeast"/>
        <w:jc w:val="center"/>
        <w:outlineLvl w:val="0"/>
        <w:rPr>
          <w:rFonts w:ascii="Lato" w:hAnsi="Lato"/>
          <w:sz w:val="24"/>
          <w:szCs w:val="24"/>
        </w:rPr>
      </w:pPr>
    </w:p>
    <w:p w:rsidR="008A5080" w:rsidRDefault="008A5080" w:rsidP="00C564F6">
      <w:pPr>
        <w:spacing w:line="240" w:lineRule="atLeast"/>
        <w:jc w:val="center"/>
        <w:outlineLvl w:val="0"/>
        <w:rPr>
          <w:rFonts w:ascii="Lato" w:hAnsi="Lato"/>
          <w:sz w:val="24"/>
          <w:szCs w:val="24"/>
        </w:rPr>
      </w:pPr>
    </w:p>
    <w:p w:rsidR="008A5080" w:rsidRDefault="008A5080" w:rsidP="00C564F6">
      <w:pPr>
        <w:spacing w:line="240" w:lineRule="atLeast"/>
        <w:jc w:val="center"/>
        <w:outlineLvl w:val="0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spacing w:line="240" w:lineRule="atLeast"/>
        <w:jc w:val="center"/>
        <w:outlineLvl w:val="0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spacing w:line="240" w:lineRule="atLeast"/>
        <w:jc w:val="center"/>
        <w:outlineLvl w:val="0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Rozdział I</w:t>
      </w:r>
    </w:p>
    <w:p w:rsidR="008A5080" w:rsidRPr="00A85CC0" w:rsidRDefault="008A5080" w:rsidP="00C564F6">
      <w:pPr>
        <w:spacing w:line="240" w:lineRule="atLeast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spacing w:line="240" w:lineRule="atLeast"/>
        <w:jc w:val="center"/>
        <w:outlineLvl w:val="0"/>
        <w:rPr>
          <w:rFonts w:ascii="Lato" w:hAnsi="Lato"/>
          <w:b/>
          <w:sz w:val="24"/>
          <w:szCs w:val="24"/>
        </w:rPr>
      </w:pPr>
      <w:r>
        <w:rPr>
          <w:rFonts w:ascii="Lato" w:hAnsi="Lato"/>
          <w:b/>
          <w:sz w:val="24"/>
          <w:szCs w:val="24"/>
        </w:rPr>
        <w:t>POSTANOWIENIA  OGÓLNE</w:t>
      </w:r>
    </w:p>
    <w:p w:rsidR="008A5080" w:rsidRPr="00A85CC0" w:rsidRDefault="008A5080" w:rsidP="00C564F6">
      <w:pPr>
        <w:spacing w:line="240" w:lineRule="atLeast"/>
        <w:jc w:val="both"/>
        <w:rPr>
          <w:rFonts w:ascii="Lato" w:hAnsi="Lato"/>
          <w:sz w:val="24"/>
          <w:szCs w:val="24"/>
        </w:rPr>
      </w:pPr>
    </w:p>
    <w:p w:rsidR="008A5080" w:rsidRPr="0070071E" w:rsidRDefault="008A5080" w:rsidP="00C564F6">
      <w:pPr>
        <w:spacing w:line="240" w:lineRule="atLeast"/>
        <w:jc w:val="center"/>
        <w:rPr>
          <w:rFonts w:ascii="Lato" w:hAnsi="Lato"/>
          <w:b/>
          <w:sz w:val="24"/>
          <w:szCs w:val="24"/>
        </w:rPr>
      </w:pPr>
      <w:r w:rsidRPr="0070071E">
        <w:rPr>
          <w:rFonts w:ascii="Lato" w:hAnsi="Lato"/>
          <w:b/>
          <w:sz w:val="24"/>
          <w:szCs w:val="24"/>
        </w:rPr>
        <w:t>§ 1</w:t>
      </w:r>
    </w:p>
    <w:p w:rsidR="008A5080" w:rsidRPr="00A85CC0" w:rsidRDefault="008A5080" w:rsidP="00C564F6">
      <w:pPr>
        <w:spacing w:line="240" w:lineRule="atLeast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spacing w:line="240" w:lineRule="atLeast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Poleski</w:t>
      </w:r>
      <w:r>
        <w:rPr>
          <w:rFonts w:ascii="Lato" w:hAnsi="Lato"/>
          <w:sz w:val="24"/>
          <w:szCs w:val="24"/>
        </w:rPr>
        <w:t xml:space="preserve"> Park Narodowy</w:t>
      </w:r>
      <w:r w:rsidRPr="00A85CC0">
        <w:rPr>
          <w:rFonts w:ascii="Lato" w:hAnsi="Lato"/>
          <w:sz w:val="24"/>
          <w:szCs w:val="24"/>
        </w:rPr>
        <w:t>, zwany dalej: " Parkiem" działa na podstawie :</w:t>
      </w:r>
    </w:p>
    <w:p w:rsidR="008A5080" w:rsidRPr="00A85CC0" w:rsidRDefault="008A5080" w:rsidP="00C564F6">
      <w:pPr>
        <w:spacing w:line="240" w:lineRule="atLeast"/>
        <w:jc w:val="both"/>
        <w:rPr>
          <w:rFonts w:ascii="Lato" w:hAnsi="Lato"/>
          <w:sz w:val="24"/>
          <w:szCs w:val="24"/>
        </w:rPr>
      </w:pPr>
    </w:p>
    <w:p w:rsidR="008A5080" w:rsidRPr="0024368B" w:rsidRDefault="008A5080" w:rsidP="00C564F6">
      <w:pPr>
        <w:numPr>
          <w:ilvl w:val="0"/>
          <w:numId w:val="36"/>
        </w:numPr>
        <w:tabs>
          <w:tab w:val="left" w:pos="300"/>
        </w:tabs>
        <w:spacing w:line="240" w:lineRule="atLeast"/>
        <w:ind w:left="300" w:hanging="3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 xml:space="preserve">ustawy z dnia 16 kwietnia 2004 roku o ochronie przyrody </w:t>
      </w:r>
      <w:r w:rsidR="00CB4EF3" w:rsidRPr="00CB4EF3">
        <w:rPr>
          <w:rFonts w:ascii="Lato" w:hAnsi="Lato"/>
          <w:sz w:val="24"/>
          <w:szCs w:val="24"/>
        </w:rPr>
        <w:t>(t. j. Dz. U. z 2016 r., poz. 2134</w:t>
      </w:r>
      <w:r w:rsidR="00CB4EF3" w:rsidRPr="005100F5">
        <w:rPr>
          <w:rFonts w:ascii="Lato" w:hAnsi="Lato"/>
          <w:sz w:val="24"/>
          <w:szCs w:val="24"/>
        </w:rPr>
        <w:t xml:space="preserve"> z późniejszymi zmianami)</w:t>
      </w:r>
      <w:r w:rsidRPr="009B7334">
        <w:rPr>
          <w:rFonts w:ascii="Lato" w:hAnsi="Lato"/>
          <w:sz w:val="24"/>
          <w:szCs w:val="24"/>
        </w:rPr>
        <w:t>,</w:t>
      </w:r>
    </w:p>
    <w:p w:rsidR="008A5080" w:rsidRPr="00A85CC0" w:rsidRDefault="008A5080" w:rsidP="00C564F6">
      <w:pPr>
        <w:tabs>
          <w:tab w:val="left" w:pos="300"/>
        </w:tabs>
        <w:spacing w:line="240" w:lineRule="atLeast"/>
        <w:ind w:left="300" w:hanging="300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numPr>
          <w:ilvl w:val="0"/>
          <w:numId w:val="36"/>
        </w:numPr>
        <w:tabs>
          <w:tab w:val="left" w:pos="300"/>
        </w:tabs>
        <w:spacing w:line="240" w:lineRule="atLeast"/>
        <w:ind w:left="300" w:hanging="3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rozporządzenia Rady Ministrów z dnia 10 kwietnia 1990 r. w sprawie utworzenia Poleskiego Parku Narodowego (Dz. U. Nr 27, poz. 155),</w:t>
      </w:r>
    </w:p>
    <w:p w:rsidR="008A5080" w:rsidRPr="00A85CC0" w:rsidRDefault="008A5080" w:rsidP="00C564F6">
      <w:pPr>
        <w:tabs>
          <w:tab w:val="left" w:pos="300"/>
        </w:tabs>
        <w:spacing w:line="240" w:lineRule="atLeast"/>
        <w:ind w:left="300" w:hanging="300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numPr>
          <w:ilvl w:val="0"/>
          <w:numId w:val="36"/>
        </w:numPr>
        <w:tabs>
          <w:tab w:val="left" w:pos="300"/>
        </w:tabs>
        <w:spacing w:line="240" w:lineRule="atLeast"/>
        <w:ind w:left="300" w:hanging="3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rozporządzenia Rady Ministrów z dnia. 17 stycznia. 1994 w sprawie Poleskiego Parku Narodowego (Dz. U. Nr 9, poz.31),</w:t>
      </w:r>
    </w:p>
    <w:p w:rsidR="008A5080" w:rsidRPr="00A85CC0" w:rsidRDefault="008A5080" w:rsidP="00C564F6">
      <w:pPr>
        <w:tabs>
          <w:tab w:val="left" w:pos="300"/>
        </w:tabs>
        <w:spacing w:line="240" w:lineRule="atLeast"/>
        <w:ind w:left="300" w:hanging="300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numPr>
          <w:ilvl w:val="0"/>
          <w:numId w:val="36"/>
        </w:numPr>
        <w:tabs>
          <w:tab w:val="left" w:pos="300"/>
        </w:tabs>
        <w:spacing w:line="240" w:lineRule="atLeast"/>
        <w:ind w:left="300" w:hanging="3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rozporządzenia Ministra Środowiska w sprawie nadania statutu Poleskiemu Parkowi Narodowemu z siedzibą w Urszulinie z dnia</w:t>
      </w:r>
      <w:r>
        <w:rPr>
          <w:rFonts w:ascii="Lato" w:hAnsi="Lato"/>
          <w:sz w:val="24"/>
          <w:szCs w:val="24"/>
        </w:rPr>
        <w:t xml:space="preserve"> </w:t>
      </w:r>
      <w:r w:rsidRPr="00A85CC0">
        <w:rPr>
          <w:rFonts w:ascii="Lato" w:hAnsi="Lato"/>
          <w:sz w:val="24"/>
          <w:szCs w:val="24"/>
        </w:rPr>
        <w:t>18 lutego 2013 roku (Dz.U. z 2013 r. poz. 294),</w:t>
      </w:r>
    </w:p>
    <w:p w:rsidR="008A5080" w:rsidRPr="00A85CC0" w:rsidRDefault="008A5080" w:rsidP="00C564F6">
      <w:pPr>
        <w:tabs>
          <w:tab w:val="left" w:pos="300"/>
        </w:tabs>
        <w:spacing w:line="240" w:lineRule="atLeast"/>
        <w:ind w:left="300" w:hanging="300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numPr>
          <w:ilvl w:val="0"/>
          <w:numId w:val="36"/>
        </w:numPr>
        <w:tabs>
          <w:tab w:val="left" w:pos="300"/>
        </w:tabs>
        <w:spacing w:line="240" w:lineRule="atLeast"/>
        <w:ind w:left="300" w:hanging="3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rozporządzenia Rady Ministrów z dnia 16 listopada 2004 roku w sprawie sposobu i trybu legitymowania , zatrzymywania i dokonywania kontroli przez funkcjonariuszy Straży Parku oraz sposobu i trybu legitymowania przez pracowników Służby Parków Krajobrazowych. (Dz. U. Nr 254, poz. 2536 ),</w:t>
      </w:r>
    </w:p>
    <w:p w:rsidR="008A5080" w:rsidRPr="00A85CC0" w:rsidRDefault="008A5080" w:rsidP="00C564F6">
      <w:pPr>
        <w:tabs>
          <w:tab w:val="left" w:pos="300"/>
        </w:tabs>
        <w:spacing w:line="240" w:lineRule="atLeast"/>
        <w:ind w:left="300" w:hanging="300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numPr>
          <w:ilvl w:val="0"/>
          <w:numId w:val="36"/>
        </w:numPr>
        <w:tabs>
          <w:tab w:val="left" w:pos="300"/>
        </w:tabs>
        <w:spacing w:line="240" w:lineRule="atLeast"/>
        <w:ind w:left="300" w:hanging="3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rozporządzenia Ministra Środowiska z dnia 28 kwietnia 2005 r. w sprawie stanowisk oraz wymagań kwalifikacyjnych, jakie powinni spełniać pracownicy zatrudnieni na poszczególnych stanowiskach w Służbach Parków Narodowych (Dz. U. Nr 89, poz. 753),</w:t>
      </w:r>
    </w:p>
    <w:p w:rsidR="008A5080" w:rsidRPr="00A85CC0" w:rsidRDefault="008A5080" w:rsidP="00C564F6">
      <w:pPr>
        <w:tabs>
          <w:tab w:val="left" w:pos="300"/>
        </w:tabs>
        <w:spacing w:line="240" w:lineRule="atLeast"/>
        <w:ind w:left="300" w:hanging="300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widowControl w:val="0"/>
        <w:numPr>
          <w:ilvl w:val="0"/>
          <w:numId w:val="36"/>
        </w:numPr>
        <w:tabs>
          <w:tab w:val="left" w:pos="300"/>
        </w:tabs>
        <w:autoSpaceDE w:val="0"/>
        <w:autoSpaceDN w:val="0"/>
        <w:adjustRightInd w:val="0"/>
        <w:ind w:left="300" w:hanging="300"/>
        <w:jc w:val="both"/>
        <w:rPr>
          <w:rFonts w:ascii="Lato" w:hAnsi="Lato" w:cs="Arial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 xml:space="preserve">ustawy z dnia </w:t>
      </w:r>
      <w:r w:rsidRPr="00A85CC0">
        <w:rPr>
          <w:rFonts w:ascii="Lato" w:hAnsi="Lato" w:cs="Arial"/>
          <w:bCs/>
          <w:sz w:val="24"/>
          <w:szCs w:val="24"/>
        </w:rPr>
        <w:t>z dnia 27 sierpnia 2009 r. o finansach publicznych (</w:t>
      </w:r>
      <w:r>
        <w:rPr>
          <w:rFonts w:ascii="Lato" w:hAnsi="Lato" w:cs="Arial"/>
          <w:bCs/>
          <w:sz w:val="24"/>
          <w:szCs w:val="24"/>
        </w:rPr>
        <w:t xml:space="preserve">t. </w:t>
      </w:r>
      <w:ins w:id="3" w:author="Jarosław Szymański" w:date="2017-11-09T08:42:00Z">
        <w:r w:rsidR="00CB4EF3">
          <w:rPr>
            <w:rFonts w:ascii="Lato" w:hAnsi="Lato" w:cs="Arial"/>
            <w:bCs/>
            <w:sz w:val="24"/>
            <w:szCs w:val="24"/>
          </w:rPr>
          <w:t>j.</w:t>
        </w:r>
      </w:ins>
      <w:del w:id="4" w:author="Jarosław Szymański" w:date="2017-11-09T08:41:00Z">
        <w:r w:rsidDel="00CB4EF3">
          <w:rPr>
            <w:rFonts w:ascii="Lato" w:hAnsi="Lato" w:cs="Arial"/>
            <w:bCs/>
            <w:sz w:val="24"/>
            <w:szCs w:val="24"/>
          </w:rPr>
          <w:delText>.</w:delText>
        </w:r>
      </w:del>
      <w:r>
        <w:rPr>
          <w:rFonts w:ascii="Lato" w:hAnsi="Lato" w:cs="Arial"/>
          <w:bCs/>
          <w:sz w:val="24"/>
          <w:szCs w:val="24"/>
        </w:rPr>
        <w:t xml:space="preserve"> z 14 października 2016, </w:t>
      </w:r>
      <w:r w:rsidRPr="00A85CC0">
        <w:rPr>
          <w:rFonts w:ascii="Lato" w:hAnsi="Lato" w:cs="Arial"/>
          <w:bCs/>
          <w:sz w:val="24"/>
          <w:szCs w:val="24"/>
        </w:rPr>
        <w:t xml:space="preserve">Dz. </w:t>
      </w:r>
      <w:r>
        <w:rPr>
          <w:rFonts w:ascii="Lato" w:hAnsi="Lato" w:cs="Arial"/>
          <w:bCs/>
          <w:sz w:val="24"/>
          <w:szCs w:val="24"/>
        </w:rPr>
        <w:t>U.  z 2016</w:t>
      </w:r>
      <w:r w:rsidRPr="00A85CC0">
        <w:rPr>
          <w:rFonts w:ascii="Lato" w:hAnsi="Lato" w:cs="Arial"/>
          <w:bCs/>
          <w:sz w:val="24"/>
          <w:szCs w:val="24"/>
        </w:rPr>
        <w:t xml:space="preserve">, </w:t>
      </w:r>
      <w:r>
        <w:rPr>
          <w:rFonts w:ascii="Lato" w:hAnsi="Lato" w:cs="Arial"/>
          <w:bCs/>
          <w:sz w:val="24"/>
          <w:szCs w:val="24"/>
        </w:rPr>
        <w:t>poz. 1870</w:t>
      </w:r>
      <w:r w:rsidRPr="00A85CC0">
        <w:rPr>
          <w:rFonts w:ascii="Lato" w:hAnsi="Lato" w:cs="Arial"/>
          <w:bCs/>
          <w:sz w:val="24"/>
          <w:szCs w:val="24"/>
        </w:rPr>
        <w:t>)</w:t>
      </w:r>
      <w:r w:rsidRPr="00A85CC0">
        <w:rPr>
          <w:rFonts w:ascii="Lato" w:hAnsi="Lato" w:cs="Arial"/>
          <w:sz w:val="24"/>
          <w:szCs w:val="24"/>
        </w:rPr>
        <w:t>.</w:t>
      </w:r>
    </w:p>
    <w:p w:rsidR="008A5080" w:rsidRDefault="008A5080" w:rsidP="00C564F6">
      <w:pPr>
        <w:spacing w:line="240" w:lineRule="atLeast"/>
        <w:jc w:val="center"/>
        <w:rPr>
          <w:rFonts w:ascii="Lato" w:hAnsi="Lato"/>
          <w:b/>
          <w:sz w:val="24"/>
          <w:szCs w:val="24"/>
        </w:rPr>
      </w:pPr>
    </w:p>
    <w:p w:rsidR="008A5080" w:rsidRPr="0070071E" w:rsidRDefault="008A5080" w:rsidP="00C564F6">
      <w:pPr>
        <w:spacing w:line="240" w:lineRule="atLeast"/>
        <w:jc w:val="center"/>
        <w:rPr>
          <w:rFonts w:ascii="Lato" w:hAnsi="Lato"/>
          <w:b/>
          <w:sz w:val="24"/>
          <w:szCs w:val="24"/>
        </w:rPr>
      </w:pPr>
      <w:r w:rsidRPr="0070071E">
        <w:rPr>
          <w:rFonts w:ascii="Lato" w:hAnsi="Lato"/>
          <w:b/>
          <w:sz w:val="24"/>
          <w:szCs w:val="24"/>
        </w:rPr>
        <w:t>§ 2</w:t>
      </w:r>
    </w:p>
    <w:p w:rsidR="008A5080" w:rsidRPr="00A85CC0" w:rsidRDefault="008A5080" w:rsidP="00C564F6">
      <w:pPr>
        <w:spacing w:line="240" w:lineRule="atLeast"/>
        <w:jc w:val="both"/>
        <w:rPr>
          <w:rFonts w:ascii="Lato" w:hAnsi="Lato"/>
          <w:sz w:val="24"/>
          <w:szCs w:val="24"/>
        </w:rPr>
      </w:pPr>
    </w:p>
    <w:p w:rsidR="008A508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 xml:space="preserve">Regulamin organizacyjny ustala organizację wewnętrzną, szczegółowy zakres działania oraz tryb pracy Parku. </w:t>
      </w:r>
    </w:p>
    <w:p w:rsidR="008A508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Default="008A5080" w:rsidP="00C564F6">
      <w:pPr>
        <w:spacing w:line="120" w:lineRule="atLeast"/>
        <w:jc w:val="center"/>
        <w:outlineLvl w:val="0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center"/>
        <w:outlineLvl w:val="0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Rozdział  II</w:t>
      </w: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center"/>
        <w:outlineLvl w:val="0"/>
        <w:rPr>
          <w:rFonts w:ascii="Lato" w:hAnsi="Lato"/>
          <w:b/>
          <w:sz w:val="24"/>
          <w:szCs w:val="24"/>
        </w:rPr>
      </w:pPr>
      <w:r w:rsidRPr="00A85CC0">
        <w:rPr>
          <w:rFonts w:ascii="Lato" w:hAnsi="Lato"/>
          <w:b/>
          <w:sz w:val="24"/>
          <w:szCs w:val="24"/>
        </w:rPr>
        <w:t>ORGANIZACJA  WEWNĘTRZNA</w:t>
      </w:r>
    </w:p>
    <w:p w:rsidR="008A5080" w:rsidRDefault="008A5080" w:rsidP="00C564F6">
      <w:pPr>
        <w:spacing w:line="120" w:lineRule="atLeast"/>
        <w:jc w:val="both"/>
        <w:rPr>
          <w:ins w:id="5" w:author="Celina Torbicz" w:date="2017-11-06T13:00:00Z"/>
          <w:rFonts w:ascii="Lato" w:hAnsi="Lato"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Pr="0070071E" w:rsidRDefault="008A5080" w:rsidP="00C564F6">
      <w:pPr>
        <w:spacing w:line="120" w:lineRule="atLeast"/>
        <w:jc w:val="center"/>
        <w:rPr>
          <w:rFonts w:ascii="Lato" w:hAnsi="Lato"/>
          <w:b/>
          <w:sz w:val="24"/>
          <w:szCs w:val="24"/>
        </w:rPr>
      </w:pPr>
      <w:r w:rsidRPr="0070071E">
        <w:rPr>
          <w:rFonts w:ascii="Lato" w:hAnsi="Lato"/>
          <w:b/>
          <w:sz w:val="24"/>
          <w:szCs w:val="24"/>
        </w:rPr>
        <w:t>§ 3</w:t>
      </w: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Default="008A5080" w:rsidP="00C564F6">
      <w:pPr>
        <w:numPr>
          <w:ilvl w:val="0"/>
          <w:numId w:val="41"/>
        </w:numPr>
        <w:tabs>
          <w:tab w:val="clear" w:pos="720"/>
          <w:tab w:val="num" w:pos="300"/>
        </w:tabs>
        <w:spacing w:line="120" w:lineRule="atLeast"/>
        <w:ind w:left="300" w:hanging="3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 xml:space="preserve">Dyrektor wykonuje swoje zadania przy pomocy zastępcy dyrektora oraz komórek organizacyjnych i stanowisk pracy zapewniających wykonywanie: </w:t>
      </w: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numPr>
          <w:ilvl w:val="0"/>
          <w:numId w:val="38"/>
        </w:numPr>
        <w:tabs>
          <w:tab w:val="clear" w:pos="900"/>
          <w:tab w:val="num" w:pos="1000"/>
        </w:tabs>
        <w:spacing w:line="120" w:lineRule="atLeast"/>
        <w:ind w:left="10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 xml:space="preserve">działalności ochronnej, </w:t>
      </w:r>
    </w:p>
    <w:p w:rsidR="008A5080" w:rsidRPr="00A85CC0" w:rsidRDefault="008A5080" w:rsidP="00C564F6">
      <w:pPr>
        <w:numPr>
          <w:ilvl w:val="0"/>
          <w:numId w:val="38"/>
        </w:numPr>
        <w:tabs>
          <w:tab w:val="clear" w:pos="900"/>
          <w:tab w:val="num" w:pos="1000"/>
        </w:tabs>
        <w:spacing w:line="120" w:lineRule="atLeast"/>
        <w:ind w:left="10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 xml:space="preserve">działalności naukowej, </w:t>
      </w:r>
    </w:p>
    <w:p w:rsidR="008A5080" w:rsidRPr="00A85CC0" w:rsidRDefault="008A5080" w:rsidP="00C564F6">
      <w:pPr>
        <w:numPr>
          <w:ilvl w:val="0"/>
          <w:numId w:val="38"/>
        </w:numPr>
        <w:tabs>
          <w:tab w:val="clear" w:pos="900"/>
          <w:tab w:val="num" w:pos="1000"/>
        </w:tabs>
        <w:spacing w:line="120" w:lineRule="atLeast"/>
        <w:ind w:left="10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działalności edukacyjnej,</w:t>
      </w:r>
    </w:p>
    <w:p w:rsidR="008A5080" w:rsidRPr="00A85CC0" w:rsidRDefault="008A5080" w:rsidP="00C564F6">
      <w:pPr>
        <w:numPr>
          <w:ilvl w:val="0"/>
          <w:numId w:val="38"/>
        </w:numPr>
        <w:tabs>
          <w:tab w:val="clear" w:pos="900"/>
          <w:tab w:val="num" w:pos="1000"/>
        </w:tabs>
        <w:spacing w:line="120" w:lineRule="atLeast"/>
        <w:ind w:left="10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udostępniania Parku w celach kulturowych, turystycznych, rekreacyjnych i</w:t>
      </w:r>
      <w:ins w:id="6" w:author="Celina Torbicz" w:date="2017-10-25T14:27:00Z">
        <w:r>
          <w:rPr>
            <w:rFonts w:ascii="Lato" w:hAnsi="Lato"/>
            <w:sz w:val="24"/>
            <w:szCs w:val="24"/>
          </w:rPr>
          <w:t> </w:t>
        </w:r>
      </w:ins>
      <w:del w:id="7" w:author="Celina Torbicz" w:date="2017-10-25T14:27:00Z">
        <w:r w:rsidRPr="00A85CC0" w:rsidDel="00F17D66">
          <w:rPr>
            <w:rFonts w:ascii="Lato" w:hAnsi="Lato"/>
            <w:sz w:val="24"/>
            <w:szCs w:val="24"/>
          </w:rPr>
          <w:delText xml:space="preserve"> </w:delText>
        </w:r>
      </w:del>
      <w:r w:rsidRPr="00A85CC0">
        <w:rPr>
          <w:rFonts w:ascii="Lato" w:hAnsi="Lato"/>
          <w:sz w:val="24"/>
          <w:szCs w:val="24"/>
        </w:rPr>
        <w:t>sportowych,</w:t>
      </w:r>
    </w:p>
    <w:p w:rsidR="008A5080" w:rsidRPr="00A85CC0" w:rsidRDefault="008A5080" w:rsidP="004D347A">
      <w:pPr>
        <w:numPr>
          <w:ilvl w:val="0"/>
          <w:numId w:val="38"/>
        </w:numPr>
        <w:tabs>
          <w:tab w:val="clear" w:pos="900"/>
          <w:tab w:val="num" w:pos="1000"/>
        </w:tabs>
        <w:spacing w:line="120" w:lineRule="atLeast"/>
        <w:ind w:left="10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zabezpieczenia prawnych, organizacyjnych, personalnych, materialnych i technicznych</w:t>
      </w:r>
      <w:r>
        <w:rPr>
          <w:rFonts w:ascii="Lato" w:hAnsi="Lato"/>
          <w:sz w:val="24"/>
          <w:szCs w:val="24"/>
        </w:rPr>
        <w:t xml:space="preserve"> </w:t>
      </w:r>
      <w:r w:rsidRPr="00A85CC0">
        <w:rPr>
          <w:rFonts w:ascii="Lato" w:hAnsi="Lato"/>
          <w:sz w:val="24"/>
          <w:szCs w:val="24"/>
        </w:rPr>
        <w:t xml:space="preserve">podstaw funkcjonowania Parku. </w:t>
      </w: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 xml:space="preserve">                                                                        </w:t>
      </w:r>
    </w:p>
    <w:p w:rsidR="008A5080" w:rsidRDefault="008A5080" w:rsidP="00C564F6">
      <w:pPr>
        <w:numPr>
          <w:ilvl w:val="1"/>
          <w:numId w:val="38"/>
        </w:numPr>
        <w:tabs>
          <w:tab w:val="clear" w:pos="1440"/>
          <w:tab w:val="num" w:pos="300"/>
        </w:tabs>
        <w:spacing w:line="120" w:lineRule="atLeast"/>
        <w:ind w:left="300" w:hanging="3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Poleski Park Narodowy st</w:t>
      </w:r>
      <w:r>
        <w:rPr>
          <w:rFonts w:ascii="Lato" w:hAnsi="Lato"/>
          <w:sz w:val="24"/>
          <w:szCs w:val="24"/>
        </w:rPr>
        <w:t>anowi jeden obręb ochronny</w:t>
      </w:r>
      <w:r w:rsidRPr="00A85CC0">
        <w:rPr>
          <w:rFonts w:ascii="Lato" w:hAnsi="Lato"/>
          <w:sz w:val="24"/>
          <w:szCs w:val="24"/>
        </w:rPr>
        <w:t>, w skład  którego wchodzą nast</w:t>
      </w:r>
      <w:r>
        <w:rPr>
          <w:rFonts w:ascii="Lato" w:hAnsi="Lato"/>
          <w:sz w:val="24"/>
          <w:szCs w:val="24"/>
        </w:rPr>
        <w:t>ępujące obwody ochronne</w:t>
      </w:r>
      <w:r w:rsidRPr="00A85CC0">
        <w:rPr>
          <w:rFonts w:ascii="Lato" w:hAnsi="Lato"/>
          <w:sz w:val="24"/>
          <w:szCs w:val="24"/>
        </w:rPr>
        <w:t xml:space="preserve">: </w:t>
      </w:r>
    </w:p>
    <w:p w:rsidR="008A508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numPr>
          <w:ilvl w:val="0"/>
          <w:numId w:val="42"/>
        </w:numPr>
        <w:tabs>
          <w:tab w:val="clear" w:pos="720"/>
          <w:tab w:val="num" w:pos="1100"/>
        </w:tabs>
        <w:spacing w:line="120" w:lineRule="atLeast"/>
        <w:ind w:left="1000" w:hanging="300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o</w:t>
      </w:r>
      <w:r w:rsidRPr="00A85CC0">
        <w:rPr>
          <w:rFonts w:ascii="Lato" w:hAnsi="Lato"/>
          <w:sz w:val="24"/>
          <w:szCs w:val="24"/>
        </w:rPr>
        <w:t>bwód ochronny  Bubnów,</w:t>
      </w:r>
    </w:p>
    <w:p w:rsidR="008A5080" w:rsidRPr="00A85CC0" w:rsidRDefault="008A5080" w:rsidP="00C564F6">
      <w:pPr>
        <w:numPr>
          <w:ilvl w:val="0"/>
          <w:numId w:val="42"/>
        </w:numPr>
        <w:tabs>
          <w:tab w:val="clear" w:pos="720"/>
          <w:tab w:val="num" w:pos="1100"/>
        </w:tabs>
        <w:spacing w:line="120" w:lineRule="atLeast"/>
        <w:ind w:left="1000" w:hanging="3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obwód ochronny  Kochanowskie,</w:t>
      </w:r>
    </w:p>
    <w:p w:rsidR="008A5080" w:rsidRDefault="008A5080" w:rsidP="00C564F6">
      <w:pPr>
        <w:numPr>
          <w:ilvl w:val="0"/>
          <w:numId w:val="42"/>
        </w:numPr>
        <w:tabs>
          <w:tab w:val="clear" w:pos="720"/>
          <w:tab w:val="num" w:pos="1100"/>
        </w:tabs>
        <w:spacing w:line="120" w:lineRule="atLeast"/>
        <w:ind w:left="1000" w:hanging="3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obwód ochronny  Łowiszów,</w:t>
      </w:r>
      <w:r w:rsidRPr="00A85CC0">
        <w:rPr>
          <w:rFonts w:ascii="Lato" w:hAnsi="Lato"/>
          <w:sz w:val="24"/>
          <w:szCs w:val="24"/>
        </w:rPr>
        <w:tab/>
      </w:r>
    </w:p>
    <w:p w:rsidR="008A5080" w:rsidRPr="00A85CC0" w:rsidRDefault="008A5080" w:rsidP="00C564F6">
      <w:pPr>
        <w:numPr>
          <w:ilvl w:val="0"/>
          <w:numId w:val="42"/>
        </w:numPr>
        <w:tabs>
          <w:tab w:val="clear" w:pos="720"/>
          <w:tab w:val="num" w:pos="1100"/>
        </w:tabs>
        <w:spacing w:line="120" w:lineRule="atLeast"/>
        <w:ind w:left="1000" w:hanging="300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o</w:t>
      </w:r>
      <w:r w:rsidRPr="00A85CC0">
        <w:rPr>
          <w:rFonts w:ascii="Lato" w:hAnsi="Lato"/>
          <w:sz w:val="24"/>
          <w:szCs w:val="24"/>
        </w:rPr>
        <w:t>bwód ochronny  Orłów,</w:t>
      </w:r>
    </w:p>
    <w:p w:rsidR="008A5080" w:rsidRPr="00A85CC0" w:rsidRDefault="008A5080" w:rsidP="00C564F6">
      <w:pPr>
        <w:numPr>
          <w:ilvl w:val="0"/>
          <w:numId w:val="42"/>
        </w:numPr>
        <w:tabs>
          <w:tab w:val="clear" w:pos="720"/>
          <w:tab w:val="num" w:pos="1100"/>
        </w:tabs>
        <w:spacing w:line="120" w:lineRule="atLeast"/>
        <w:ind w:left="1000" w:hanging="300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o</w:t>
      </w:r>
      <w:r w:rsidRPr="00A85CC0">
        <w:rPr>
          <w:rFonts w:ascii="Lato" w:hAnsi="Lato"/>
          <w:sz w:val="24"/>
          <w:szCs w:val="24"/>
        </w:rPr>
        <w:t>bwód ochronny  Wola Wereszczyńska,</w:t>
      </w:r>
    </w:p>
    <w:p w:rsidR="008A5080" w:rsidRPr="00A85CC0" w:rsidRDefault="008A5080" w:rsidP="00C564F6">
      <w:pPr>
        <w:numPr>
          <w:ilvl w:val="0"/>
          <w:numId w:val="42"/>
        </w:numPr>
        <w:tabs>
          <w:tab w:val="clear" w:pos="720"/>
          <w:tab w:val="num" w:pos="1100"/>
        </w:tabs>
        <w:spacing w:line="120" w:lineRule="atLeast"/>
        <w:ind w:left="1000" w:hanging="3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 xml:space="preserve">obwód ochronny  Zbójno. </w:t>
      </w: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pStyle w:val="Tekstpodstawowywcity"/>
        <w:numPr>
          <w:ilvl w:val="1"/>
          <w:numId w:val="42"/>
        </w:numPr>
        <w:tabs>
          <w:tab w:val="clear" w:pos="1800"/>
          <w:tab w:val="num" w:pos="300"/>
        </w:tabs>
        <w:ind w:left="300" w:hanging="300"/>
        <w:jc w:val="both"/>
        <w:rPr>
          <w:rFonts w:ascii="Lato" w:hAnsi="Lato"/>
          <w:szCs w:val="24"/>
        </w:rPr>
      </w:pPr>
      <w:r w:rsidRPr="00A85CC0">
        <w:rPr>
          <w:rFonts w:ascii="Lato" w:hAnsi="Lato"/>
          <w:szCs w:val="24"/>
        </w:rPr>
        <w:t>Za mienie w Parku i wykonywanie ochrony przyrody w obrębie ochronnym odpowiad</w:t>
      </w:r>
      <w:r>
        <w:rPr>
          <w:rFonts w:ascii="Lato" w:hAnsi="Lato"/>
          <w:szCs w:val="24"/>
        </w:rPr>
        <w:t>a  konserwator obrębu ochronnego</w:t>
      </w:r>
      <w:r w:rsidRPr="00A85CC0">
        <w:rPr>
          <w:rFonts w:ascii="Lato" w:hAnsi="Lato"/>
          <w:szCs w:val="24"/>
        </w:rPr>
        <w:t xml:space="preserve"> , któremu podporządkowani są ko</w:t>
      </w:r>
      <w:r>
        <w:rPr>
          <w:rFonts w:ascii="Lato" w:hAnsi="Lato"/>
          <w:szCs w:val="24"/>
        </w:rPr>
        <w:t xml:space="preserve">nserwatorzy obwodów ochronnych. </w:t>
      </w:r>
      <w:r w:rsidRPr="00A85CC0">
        <w:rPr>
          <w:rFonts w:ascii="Lato" w:hAnsi="Lato"/>
          <w:szCs w:val="24"/>
        </w:rPr>
        <w:t>Konserwatorzy obwodów ochronnych odpowiadają za mienie obwodów ochronnych i wykonują swoje obowiązki przy pomocy podleśniczych, starszych strażników lub strażników  odpowiadającyc</w:t>
      </w:r>
      <w:r>
        <w:rPr>
          <w:rFonts w:ascii="Lato" w:hAnsi="Lato"/>
          <w:szCs w:val="24"/>
        </w:rPr>
        <w:t>h za powierzone im mienie w obw</w:t>
      </w:r>
      <w:r w:rsidRPr="00A85CC0">
        <w:rPr>
          <w:rFonts w:ascii="Lato" w:hAnsi="Lato"/>
          <w:szCs w:val="24"/>
        </w:rPr>
        <w:t xml:space="preserve">odach ochronnych. </w:t>
      </w: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numPr>
          <w:ilvl w:val="0"/>
          <w:numId w:val="58"/>
        </w:numPr>
        <w:tabs>
          <w:tab w:val="clear" w:pos="1800"/>
          <w:tab w:val="num" w:pos="300"/>
        </w:tabs>
        <w:spacing w:line="120" w:lineRule="atLeast"/>
        <w:ind w:left="300" w:hanging="300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Z</w:t>
      </w:r>
      <w:r w:rsidRPr="00A85CC0">
        <w:rPr>
          <w:rFonts w:ascii="Lato" w:hAnsi="Lato"/>
          <w:sz w:val="24"/>
          <w:szCs w:val="24"/>
        </w:rPr>
        <w:t xml:space="preserve">adania związane z   ochroną  mienia oraz zwalczaniem przestępstw i wykroczeń w zakresie ochrony przyrody na terenie Parku wykonują funkcjonariusze Straży Parku. </w:t>
      </w:r>
    </w:p>
    <w:p w:rsidR="008A5080" w:rsidRPr="00A85CC0" w:rsidRDefault="008A5080" w:rsidP="00C564F6">
      <w:pPr>
        <w:spacing w:line="120" w:lineRule="atLeast"/>
        <w:ind w:left="284" w:hanging="284"/>
        <w:jc w:val="both"/>
        <w:rPr>
          <w:rFonts w:ascii="Lato" w:hAnsi="Lato"/>
          <w:sz w:val="24"/>
          <w:szCs w:val="24"/>
        </w:rPr>
      </w:pPr>
    </w:p>
    <w:p w:rsidR="008A5080" w:rsidRDefault="008A5080" w:rsidP="00C564F6">
      <w:pPr>
        <w:numPr>
          <w:ilvl w:val="0"/>
          <w:numId w:val="58"/>
        </w:numPr>
        <w:tabs>
          <w:tab w:val="clear" w:pos="1800"/>
          <w:tab w:val="num" w:pos="300"/>
        </w:tabs>
        <w:spacing w:line="120" w:lineRule="atLeast"/>
        <w:ind w:left="300" w:hanging="3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 xml:space="preserve">Działalność ochronna określona w planie ochrony Parku lub zadaniach ochronnych  wykonywana jest przy pomocy: </w:t>
      </w: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Pr="00F92DAD" w:rsidRDefault="008A5080" w:rsidP="00C564F6">
      <w:pPr>
        <w:numPr>
          <w:ilvl w:val="0"/>
          <w:numId w:val="37"/>
        </w:numPr>
        <w:tabs>
          <w:tab w:val="clear" w:pos="900"/>
          <w:tab w:val="num" w:pos="1000"/>
        </w:tabs>
        <w:spacing w:line="120" w:lineRule="atLeast"/>
        <w:ind w:left="10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 xml:space="preserve">zespołu </w:t>
      </w:r>
      <w:r>
        <w:rPr>
          <w:rFonts w:ascii="Lato" w:hAnsi="Lato"/>
          <w:sz w:val="24"/>
          <w:szCs w:val="24"/>
        </w:rPr>
        <w:t xml:space="preserve">do spraw </w:t>
      </w:r>
      <w:r w:rsidRPr="00A85CC0">
        <w:rPr>
          <w:rFonts w:ascii="Lato" w:hAnsi="Lato"/>
          <w:sz w:val="24"/>
          <w:szCs w:val="24"/>
        </w:rPr>
        <w:t>ochrony przyrody i zasobów kulturowych,</w:t>
      </w:r>
    </w:p>
    <w:p w:rsidR="008A5080" w:rsidRPr="00A85CC0" w:rsidRDefault="008A5080" w:rsidP="00C564F6">
      <w:pPr>
        <w:numPr>
          <w:ilvl w:val="0"/>
          <w:numId w:val="37"/>
        </w:numPr>
        <w:tabs>
          <w:tab w:val="clear" w:pos="900"/>
          <w:tab w:val="num" w:pos="1000"/>
        </w:tabs>
        <w:spacing w:line="120" w:lineRule="atLeast"/>
        <w:ind w:left="10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zespołu do spraw zabezpieczenia materialno – technicznych podstaw funkcjonowania Parku</w:t>
      </w:r>
    </w:p>
    <w:p w:rsidR="008A5080" w:rsidRPr="00A85CC0" w:rsidRDefault="008A5080" w:rsidP="00C564F6">
      <w:pPr>
        <w:numPr>
          <w:ilvl w:val="0"/>
          <w:numId w:val="37"/>
        </w:numPr>
        <w:tabs>
          <w:tab w:val="clear" w:pos="900"/>
          <w:tab w:val="num" w:pos="1000"/>
        </w:tabs>
        <w:spacing w:line="120" w:lineRule="atLeast"/>
        <w:ind w:left="10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służb</w:t>
      </w:r>
      <w:r>
        <w:rPr>
          <w:rFonts w:ascii="Lato" w:hAnsi="Lato"/>
          <w:sz w:val="24"/>
          <w:szCs w:val="24"/>
        </w:rPr>
        <w:t xml:space="preserve"> terenowych.</w:t>
      </w: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Default="008A5080" w:rsidP="00C564F6">
      <w:pPr>
        <w:numPr>
          <w:ilvl w:val="1"/>
          <w:numId w:val="37"/>
        </w:numPr>
        <w:tabs>
          <w:tab w:val="clear" w:pos="1440"/>
          <w:tab w:val="num" w:pos="300"/>
        </w:tabs>
        <w:spacing w:line="120" w:lineRule="atLeast"/>
        <w:ind w:left="300" w:hanging="3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Działalność naukowa wykonywana jest przy pomocy stanowiska pracy do spraw nauki i</w:t>
      </w:r>
      <w:ins w:id="8" w:author="Celina Torbicz" w:date="2017-10-25T14:28:00Z">
        <w:r>
          <w:rPr>
            <w:rFonts w:ascii="Lato" w:hAnsi="Lato"/>
            <w:sz w:val="24"/>
            <w:szCs w:val="24"/>
          </w:rPr>
          <w:t> </w:t>
        </w:r>
      </w:ins>
      <w:r w:rsidRPr="00A85CC0">
        <w:rPr>
          <w:rFonts w:ascii="Lato" w:hAnsi="Lato"/>
          <w:sz w:val="24"/>
          <w:szCs w:val="24"/>
        </w:rPr>
        <w:t>badań.</w:t>
      </w: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Default="008A5080" w:rsidP="00C564F6">
      <w:pPr>
        <w:numPr>
          <w:ilvl w:val="0"/>
          <w:numId w:val="59"/>
        </w:numPr>
        <w:tabs>
          <w:tab w:val="clear" w:pos="1440"/>
          <w:tab w:val="num" w:pos="300"/>
        </w:tabs>
        <w:spacing w:line="120" w:lineRule="atLeast"/>
        <w:ind w:left="300" w:hanging="3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Działalność edukacyjna oraz udostępnianie Parku w celach kulturowych, turystycznych, rekreacyjnych i sportowych wykonywana jest przy pomocy:</w:t>
      </w: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Default="008A5080" w:rsidP="00AB026A">
      <w:pPr>
        <w:numPr>
          <w:ilvl w:val="0"/>
          <w:numId w:val="39"/>
        </w:numPr>
        <w:tabs>
          <w:tab w:val="num" w:pos="1000"/>
        </w:tabs>
        <w:spacing w:line="120" w:lineRule="atLeast"/>
        <w:ind w:left="1000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z</w:t>
      </w:r>
      <w:r w:rsidRPr="00A85CC0">
        <w:rPr>
          <w:rFonts w:ascii="Lato" w:hAnsi="Lato"/>
          <w:sz w:val="24"/>
          <w:szCs w:val="24"/>
        </w:rPr>
        <w:t>espołu do spraw edukacji i udostępniania Park</w:t>
      </w:r>
      <w:r>
        <w:rPr>
          <w:rFonts w:ascii="Lato" w:hAnsi="Lato"/>
          <w:sz w:val="24"/>
          <w:szCs w:val="24"/>
        </w:rPr>
        <w:t>u,</w:t>
      </w:r>
    </w:p>
    <w:p w:rsidR="008A5080" w:rsidRDefault="008A5080" w:rsidP="00AB026A">
      <w:pPr>
        <w:numPr>
          <w:ilvl w:val="0"/>
          <w:numId w:val="39"/>
        </w:numPr>
        <w:tabs>
          <w:tab w:val="num" w:pos="1000"/>
        </w:tabs>
        <w:spacing w:line="120" w:lineRule="atLeast"/>
        <w:ind w:left="10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zespołu do spraw zabezpieczenia materialno – technicznych podstaw funkcjonowania Par</w:t>
      </w:r>
      <w:r>
        <w:rPr>
          <w:rFonts w:ascii="Lato" w:hAnsi="Lato"/>
          <w:sz w:val="24"/>
          <w:szCs w:val="24"/>
        </w:rPr>
        <w:t>ku,</w:t>
      </w:r>
    </w:p>
    <w:p w:rsidR="008A5080" w:rsidRDefault="008A5080" w:rsidP="000F0DEB">
      <w:pPr>
        <w:numPr>
          <w:ilvl w:val="0"/>
          <w:numId w:val="39"/>
        </w:numPr>
        <w:tabs>
          <w:tab w:val="num" w:pos="1000"/>
        </w:tabs>
        <w:spacing w:line="120" w:lineRule="atLeast"/>
        <w:ind w:left="1000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służb terenowych;</w:t>
      </w:r>
    </w:p>
    <w:p w:rsidR="008A5080" w:rsidRPr="000F0DEB" w:rsidRDefault="008A5080" w:rsidP="000F0DEB">
      <w:pPr>
        <w:spacing w:line="120" w:lineRule="atLeast"/>
        <w:ind w:left="640"/>
        <w:jc w:val="both"/>
        <w:rPr>
          <w:rFonts w:ascii="Lato" w:hAnsi="Lato"/>
          <w:sz w:val="24"/>
          <w:szCs w:val="24"/>
        </w:rPr>
      </w:pPr>
    </w:p>
    <w:p w:rsidR="008A5080" w:rsidRDefault="008A5080" w:rsidP="00C564F6">
      <w:pPr>
        <w:numPr>
          <w:ilvl w:val="1"/>
          <w:numId w:val="39"/>
        </w:numPr>
        <w:tabs>
          <w:tab w:val="num" w:pos="300"/>
        </w:tabs>
        <w:spacing w:line="120" w:lineRule="atLeast"/>
        <w:ind w:left="300" w:hanging="3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 xml:space="preserve">Zabezpieczenie prawnych, organizacyjnych, personalnych, materialnych i technicznych podstaw funkcjonowania Parku odbywa się przy  pomocy: </w:t>
      </w: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numPr>
          <w:ilvl w:val="0"/>
          <w:numId w:val="40"/>
        </w:numPr>
        <w:tabs>
          <w:tab w:val="clear" w:pos="900"/>
          <w:tab w:val="num" w:pos="1000"/>
        </w:tabs>
        <w:spacing w:line="120" w:lineRule="atLeast"/>
        <w:ind w:left="10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 xml:space="preserve">zespołu finansowo - księgowego, </w:t>
      </w:r>
    </w:p>
    <w:p w:rsidR="008A5080" w:rsidRPr="00A85CC0" w:rsidRDefault="008A5080" w:rsidP="00C564F6">
      <w:pPr>
        <w:numPr>
          <w:ilvl w:val="0"/>
          <w:numId w:val="40"/>
        </w:numPr>
        <w:tabs>
          <w:tab w:val="clear" w:pos="900"/>
          <w:tab w:val="num" w:pos="1000"/>
        </w:tabs>
        <w:spacing w:line="120" w:lineRule="atLeast"/>
        <w:ind w:left="10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 xml:space="preserve">radcy prawnego ( umowa zlecenia ), </w:t>
      </w:r>
    </w:p>
    <w:p w:rsidR="008A5080" w:rsidRPr="00A85CC0" w:rsidRDefault="008A5080" w:rsidP="00C564F6">
      <w:pPr>
        <w:numPr>
          <w:ilvl w:val="0"/>
          <w:numId w:val="40"/>
        </w:numPr>
        <w:tabs>
          <w:tab w:val="clear" w:pos="900"/>
          <w:tab w:val="num" w:pos="1000"/>
        </w:tabs>
        <w:spacing w:line="120" w:lineRule="atLeast"/>
        <w:ind w:left="10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zespołu do spraw zabezpieczenia materialno – technicznych podstaw funkcjonowania Parku,</w:t>
      </w:r>
    </w:p>
    <w:p w:rsidR="008A5080" w:rsidRPr="00A85CC0" w:rsidRDefault="008A5080" w:rsidP="00C564F6">
      <w:pPr>
        <w:numPr>
          <w:ilvl w:val="0"/>
          <w:numId w:val="40"/>
        </w:numPr>
        <w:tabs>
          <w:tab w:val="clear" w:pos="900"/>
          <w:tab w:val="num" w:pos="1000"/>
        </w:tabs>
        <w:spacing w:line="120" w:lineRule="atLeast"/>
        <w:ind w:left="10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 xml:space="preserve">stanowiska pracy do spraw pracowniczych i obsługi sekretariatu, </w:t>
      </w:r>
    </w:p>
    <w:p w:rsidR="008A5080" w:rsidRPr="00A85CC0" w:rsidRDefault="008A5080" w:rsidP="00C564F6">
      <w:pPr>
        <w:numPr>
          <w:ilvl w:val="0"/>
          <w:numId w:val="40"/>
        </w:numPr>
        <w:tabs>
          <w:tab w:val="clear" w:pos="900"/>
          <w:tab w:val="num" w:pos="1000"/>
        </w:tabs>
        <w:spacing w:line="120" w:lineRule="atLeast"/>
        <w:ind w:left="10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posterunku Straży Parku,</w:t>
      </w:r>
    </w:p>
    <w:p w:rsidR="008A5080" w:rsidRPr="00A85CC0" w:rsidRDefault="008A5080" w:rsidP="00C564F6">
      <w:pPr>
        <w:numPr>
          <w:ilvl w:val="0"/>
          <w:numId w:val="40"/>
        </w:numPr>
        <w:tabs>
          <w:tab w:val="clear" w:pos="900"/>
          <w:tab w:val="num" w:pos="1000"/>
        </w:tabs>
        <w:spacing w:line="120" w:lineRule="atLeast"/>
        <w:ind w:left="10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 xml:space="preserve">stanowiska pracy do spraw obronnych.                                                 </w:t>
      </w:r>
    </w:p>
    <w:p w:rsidR="008A5080" w:rsidRDefault="008A5080" w:rsidP="00C564F6">
      <w:pPr>
        <w:spacing w:line="120" w:lineRule="atLeast"/>
        <w:jc w:val="both"/>
        <w:rPr>
          <w:ins w:id="9" w:author="Celina Torbicz" w:date="2017-11-06T13:01:00Z"/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 xml:space="preserve">   </w:t>
      </w:r>
    </w:p>
    <w:p w:rsidR="008A508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Pr="0070071E" w:rsidRDefault="008A5080" w:rsidP="00C564F6">
      <w:pPr>
        <w:spacing w:line="120" w:lineRule="atLeast"/>
        <w:jc w:val="center"/>
        <w:rPr>
          <w:rFonts w:ascii="Lato" w:hAnsi="Lato"/>
          <w:b/>
          <w:sz w:val="24"/>
          <w:szCs w:val="24"/>
        </w:rPr>
      </w:pPr>
      <w:r w:rsidRPr="0070071E">
        <w:rPr>
          <w:rFonts w:ascii="Lato" w:hAnsi="Lato"/>
          <w:b/>
          <w:sz w:val="24"/>
          <w:szCs w:val="24"/>
        </w:rPr>
        <w:t>§ 4</w:t>
      </w: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Default="008A5080" w:rsidP="00C564F6">
      <w:pPr>
        <w:numPr>
          <w:ilvl w:val="0"/>
          <w:numId w:val="47"/>
        </w:numPr>
        <w:tabs>
          <w:tab w:val="clear" w:pos="1440"/>
          <w:tab w:val="num" w:pos="300"/>
        </w:tabs>
        <w:spacing w:line="120" w:lineRule="atLeast"/>
        <w:ind w:left="300" w:hanging="3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 xml:space="preserve">Dyrekcja Parku składa się z następujących komórek organizacyjnych i stanowisk pracy: </w:t>
      </w: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numPr>
          <w:ilvl w:val="0"/>
          <w:numId w:val="44"/>
        </w:numPr>
        <w:tabs>
          <w:tab w:val="clear" w:pos="900"/>
        </w:tabs>
        <w:spacing w:line="120" w:lineRule="atLeast"/>
        <w:ind w:left="1000" w:hanging="400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z</w:t>
      </w:r>
      <w:r w:rsidRPr="00A85CC0">
        <w:rPr>
          <w:rFonts w:ascii="Lato" w:hAnsi="Lato"/>
          <w:sz w:val="24"/>
          <w:szCs w:val="24"/>
        </w:rPr>
        <w:t xml:space="preserve">espół </w:t>
      </w:r>
      <w:r>
        <w:rPr>
          <w:rFonts w:ascii="Lato" w:hAnsi="Lato"/>
          <w:sz w:val="24"/>
          <w:szCs w:val="24"/>
        </w:rPr>
        <w:t xml:space="preserve">do spraw </w:t>
      </w:r>
      <w:r w:rsidRPr="00A85CC0">
        <w:rPr>
          <w:rFonts w:ascii="Lato" w:hAnsi="Lato"/>
          <w:sz w:val="24"/>
          <w:szCs w:val="24"/>
        </w:rPr>
        <w:t xml:space="preserve">ochrony przyrody i zasobów kulturowych , w skład którego wchodzą: </w:t>
      </w:r>
    </w:p>
    <w:p w:rsidR="008A5080" w:rsidRPr="00A85CC0" w:rsidRDefault="008A5080" w:rsidP="00C564F6">
      <w:pPr>
        <w:numPr>
          <w:ilvl w:val="0"/>
          <w:numId w:val="43"/>
        </w:numPr>
        <w:tabs>
          <w:tab w:val="clear" w:pos="720"/>
          <w:tab w:val="num" w:pos="1500"/>
        </w:tabs>
        <w:spacing w:line="120" w:lineRule="atLeast"/>
        <w:ind w:left="15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 xml:space="preserve">adiunkt </w:t>
      </w:r>
      <w:r>
        <w:rPr>
          <w:rFonts w:ascii="Lato" w:hAnsi="Lato"/>
          <w:sz w:val="24"/>
          <w:szCs w:val="24"/>
        </w:rPr>
        <w:t>Parku (zajmujący się ochroną ekosystemów leśnych i bhp),</w:t>
      </w:r>
    </w:p>
    <w:p w:rsidR="008A5080" w:rsidRPr="00A85CC0" w:rsidRDefault="008A5080" w:rsidP="00C564F6">
      <w:pPr>
        <w:numPr>
          <w:ilvl w:val="0"/>
          <w:numId w:val="43"/>
        </w:numPr>
        <w:tabs>
          <w:tab w:val="clear" w:pos="720"/>
          <w:tab w:val="num" w:pos="1500"/>
        </w:tabs>
        <w:spacing w:line="120" w:lineRule="atLeast"/>
        <w:ind w:left="15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kierownik ośrodka hodowli zwierząt,</w:t>
      </w:r>
    </w:p>
    <w:p w:rsidR="008A5080" w:rsidRPr="0054401C" w:rsidRDefault="008A5080" w:rsidP="0054401C">
      <w:pPr>
        <w:numPr>
          <w:ilvl w:val="0"/>
          <w:numId w:val="43"/>
        </w:numPr>
        <w:tabs>
          <w:tab w:val="clear" w:pos="720"/>
          <w:tab w:val="num" w:pos="1500"/>
        </w:tabs>
        <w:spacing w:line="120" w:lineRule="atLeast"/>
        <w:ind w:left="15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 xml:space="preserve">adiunkt </w:t>
      </w:r>
      <w:r>
        <w:rPr>
          <w:rFonts w:ascii="Lato" w:hAnsi="Lato"/>
          <w:sz w:val="24"/>
          <w:szCs w:val="24"/>
        </w:rPr>
        <w:t>Parku (zajmujący się ochroną ekosystemów wodnych i nieleśnych oraz zasobów kulturowych);</w:t>
      </w: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numPr>
          <w:ilvl w:val="0"/>
          <w:numId w:val="44"/>
        </w:numPr>
        <w:tabs>
          <w:tab w:val="clear" w:pos="900"/>
          <w:tab w:val="num" w:pos="1000"/>
        </w:tabs>
        <w:spacing w:line="120" w:lineRule="atLeast"/>
        <w:ind w:left="1000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z</w:t>
      </w:r>
      <w:r w:rsidRPr="00A85CC0">
        <w:rPr>
          <w:rFonts w:ascii="Lato" w:hAnsi="Lato"/>
          <w:sz w:val="24"/>
          <w:szCs w:val="24"/>
        </w:rPr>
        <w:t>espół do spraw edukacji  i udostępniania Parku, w skład którego wchodzą:</w:t>
      </w:r>
    </w:p>
    <w:p w:rsidR="008A5080" w:rsidRDefault="008A5080" w:rsidP="001274D7">
      <w:pPr>
        <w:numPr>
          <w:ilvl w:val="0"/>
          <w:numId w:val="14"/>
        </w:numPr>
        <w:spacing w:line="120" w:lineRule="atLeast"/>
        <w:ind w:left="15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kierownik zespołu do spraw edukacji i udostępniania Parku,</w:t>
      </w:r>
    </w:p>
    <w:p w:rsidR="008A5080" w:rsidRDefault="008A5080" w:rsidP="001274D7">
      <w:pPr>
        <w:numPr>
          <w:ilvl w:val="0"/>
          <w:numId w:val="14"/>
        </w:numPr>
        <w:spacing w:line="120" w:lineRule="atLeast"/>
        <w:ind w:left="15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 xml:space="preserve">adiunkt </w:t>
      </w:r>
      <w:r>
        <w:rPr>
          <w:rFonts w:ascii="Lato" w:hAnsi="Lato"/>
          <w:sz w:val="24"/>
          <w:szCs w:val="24"/>
        </w:rPr>
        <w:t>Parku (zajmujący się edukacją i udostępnianiem Parku)</w:t>
      </w:r>
      <w:r w:rsidRPr="00A85CC0">
        <w:rPr>
          <w:rFonts w:ascii="Lato" w:hAnsi="Lato"/>
          <w:sz w:val="24"/>
          <w:szCs w:val="24"/>
        </w:rPr>
        <w:t>,</w:t>
      </w:r>
    </w:p>
    <w:p w:rsidR="008A5080" w:rsidRDefault="008A5080" w:rsidP="001274D7">
      <w:pPr>
        <w:numPr>
          <w:ilvl w:val="0"/>
          <w:numId w:val="14"/>
        </w:numPr>
        <w:spacing w:line="120" w:lineRule="atLeast"/>
        <w:ind w:left="1500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adiunkt Parku (zajmujący się edukacją)</w:t>
      </w:r>
      <w:r w:rsidRPr="00A85CC0">
        <w:rPr>
          <w:rFonts w:ascii="Lato" w:hAnsi="Lato"/>
          <w:sz w:val="24"/>
          <w:szCs w:val="24"/>
        </w:rPr>
        <w:t>,</w:t>
      </w:r>
    </w:p>
    <w:p w:rsidR="008A5080" w:rsidRDefault="008A5080" w:rsidP="001274D7">
      <w:pPr>
        <w:numPr>
          <w:ilvl w:val="0"/>
          <w:numId w:val="14"/>
        </w:numPr>
        <w:spacing w:line="120" w:lineRule="atLeast"/>
        <w:ind w:left="1500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inspektor/</w:t>
      </w:r>
      <w:r w:rsidRPr="00A85CC0">
        <w:rPr>
          <w:rFonts w:ascii="Lato" w:hAnsi="Lato"/>
          <w:sz w:val="24"/>
          <w:szCs w:val="24"/>
        </w:rPr>
        <w:t>starszy refere</w:t>
      </w:r>
      <w:r>
        <w:rPr>
          <w:rFonts w:ascii="Lato" w:hAnsi="Lato"/>
          <w:sz w:val="24"/>
          <w:szCs w:val="24"/>
        </w:rPr>
        <w:t>nt do spraw udostępniania Parku;</w:t>
      </w: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numPr>
          <w:ilvl w:val="0"/>
          <w:numId w:val="44"/>
        </w:numPr>
        <w:tabs>
          <w:tab w:val="clear" w:pos="900"/>
          <w:tab w:val="num" w:pos="1000"/>
        </w:tabs>
        <w:spacing w:line="120" w:lineRule="atLeast"/>
        <w:ind w:left="1000" w:hanging="400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a</w:t>
      </w:r>
      <w:r w:rsidRPr="00A85CC0">
        <w:rPr>
          <w:rFonts w:ascii="Lato" w:hAnsi="Lato"/>
          <w:sz w:val="24"/>
          <w:szCs w:val="24"/>
        </w:rPr>
        <w:t>diunkt (stanowisko pracy do spraw nauki i b</w:t>
      </w:r>
      <w:r>
        <w:rPr>
          <w:rFonts w:ascii="Lato" w:hAnsi="Lato"/>
          <w:sz w:val="24"/>
          <w:szCs w:val="24"/>
        </w:rPr>
        <w:t>adań);</w:t>
      </w:r>
    </w:p>
    <w:p w:rsidR="008A5080" w:rsidRPr="00A85CC0" w:rsidRDefault="008A5080" w:rsidP="00C564F6">
      <w:pPr>
        <w:spacing w:line="120" w:lineRule="atLeast"/>
        <w:ind w:left="426"/>
        <w:jc w:val="both"/>
        <w:rPr>
          <w:rFonts w:ascii="Lato" w:hAnsi="Lato"/>
          <w:sz w:val="24"/>
          <w:szCs w:val="24"/>
        </w:rPr>
      </w:pPr>
    </w:p>
    <w:p w:rsidR="008A5080" w:rsidRDefault="008A5080" w:rsidP="001274D7">
      <w:pPr>
        <w:numPr>
          <w:ilvl w:val="0"/>
          <w:numId w:val="45"/>
        </w:numPr>
        <w:tabs>
          <w:tab w:val="clear" w:pos="900"/>
        </w:tabs>
        <w:spacing w:line="120" w:lineRule="atLeast"/>
        <w:ind w:left="1000" w:hanging="400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z</w:t>
      </w:r>
      <w:r w:rsidRPr="00A85CC0">
        <w:rPr>
          <w:rFonts w:ascii="Lato" w:hAnsi="Lato"/>
          <w:sz w:val="24"/>
          <w:szCs w:val="24"/>
        </w:rPr>
        <w:t xml:space="preserve">espół finansowo - księgowy, w skład którego wchodzą: </w:t>
      </w:r>
    </w:p>
    <w:p w:rsidR="008A5080" w:rsidRDefault="008A5080" w:rsidP="0054401C">
      <w:pPr>
        <w:numPr>
          <w:ilvl w:val="0"/>
          <w:numId w:val="63"/>
        </w:numPr>
        <w:spacing w:line="120" w:lineRule="atLeast"/>
        <w:jc w:val="both"/>
        <w:rPr>
          <w:rFonts w:ascii="Lato" w:hAnsi="Lato"/>
          <w:sz w:val="24"/>
          <w:szCs w:val="24"/>
        </w:rPr>
      </w:pPr>
      <w:r w:rsidRPr="0054401C">
        <w:rPr>
          <w:rFonts w:ascii="Lato" w:hAnsi="Lato"/>
          <w:sz w:val="24"/>
          <w:szCs w:val="24"/>
        </w:rPr>
        <w:t>główny księgowy,</w:t>
      </w:r>
    </w:p>
    <w:p w:rsidR="008A5080" w:rsidRDefault="008A5080" w:rsidP="0054401C">
      <w:pPr>
        <w:numPr>
          <w:ilvl w:val="0"/>
          <w:numId w:val="63"/>
        </w:numPr>
        <w:spacing w:line="120" w:lineRule="atLeast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zastępca głównego księgowego,</w:t>
      </w:r>
    </w:p>
    <w:p w:rsidR="008A5080" w:rsidRPr="0054401C" w:rsidRDefault="008A5080" w:rsidP="0054401C">
      <w:pPr>
        <w:numPr>
          <w:ilvl w:val="0"/>
          <w:numId w:val="63"/>
        </w:numPr>
        <w:spacing w:line="120" w:lineRule="atLeast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starsi księgowi/księgowi;</w:t>
      </w: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54401C">
      <w:pPr>
        <w:numPr>
          <w:ilvl w:val="1"/>
          <w:numId w:val="22"/>
        </w:numPr>
        <w:tabs>
          <w:tab w:val="clear" w:pos="810"/>
          <w:tab w:val="num" w:pos="1000"/>
        </w:tabs>
        <w:spacing w:line="120" w:lineRule="atLeast"/>
        <w:ind w:left="1004" w:hanging="404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lastRenderedPageBreak/>
        <w:t>z</w:t>
      </w:r>
      <w:r w:rsidRPr="00A85CC0">
        <w:rPr>
          <w:rFonts w:ascii="Lato" w:hAnsi="Lato"/>
          <w:sz w:val="24"/>
          <w:szCs w:val="24"/>
        </w:rPr>
        <w:t>espół do spraw zabezpieczenia materialno – technicznych podstaw funkcjonowania Parku,  w skład którego wchodzą:</w:t>
      </w:r>
    </w:p>
    <w:p w:rsidR="008A5080" w:rsidRPr="00A85CC0" w:rsidRDefault="008A5080" w:rsidP="0054401C">
      <w:pPr>
        <w:numPr>
          <w:ilvl w:val="0"/>
          <w:numId w:val="21"/>
        </w:numPr>
        <w:tabs>
          <w:tab w:val="clear" w:pos="1080"/>
          <w:tab w:val="num" w:pos="1400"/>
        </w:tabs>
        <w:spacing w:line="120" w:lineRule="atLeast"/>
        <w:ind w:left="1400" w:hanging="3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 xml:space="preserve">adiunkt </w:t>
      </w:r>
      <w:r>
        <w:rPr>
          <w:rFonts w:ascii="Lato" w:hAnsi="Lato"/>
          <w:sz w:val="24"/>
          <w:szCs w:val="24"/>
        </w:rPr>
        <w:t xml:space="preserve">Parku (zajmujący się </w:t>
      </w:r>
      <w:r w:rsidR="005100F5">
        <w:rPr>
          <w:rFonts w:ascii="Lato" w:hAnsi="Lato"/>
          <w:sz w:val="24"/>
          <w:szCs w:val="24"/>
        </w:rPr>
        <w:t xml:space="preserve">planowaniem przestrzennym i </w:t>
      </w:r>
      <w:r>
        <w:rPr>
          <w:rFonts w:ascii="Lato" w:hAnsi="Lato"/>
          <w:sz w:val="24"/>
          <w:szCs w:val="24"/>
        </w:rPr>
        <w:t>zabezpieczeniem materialno-technicznych podstaw funkcjonowania Parku)</w:t>
      </w:r>
      <w:r w:rsidRPr="00A85CC0">
        <w:rPr>
          <w:rFonts w:ascii="Lato" w:hAnsi="Lato"/>
          <w:sz w:val="24"/>
          <w:szCs w:val="24"/>
        </w:rPr>
        <w:t>,</w:t>
      </w:r>
    </w:p>
    <w:p w:rsidR="008A5080" w:rsidRDefault="008A5080" w:rsidP="00C564F6">
      <w:pPr>
        <w:numPr>
          <w:ilvl w:val="0"/>
          <w:numId w:val="21"/>
        </w:numPr>
        <w:tabs>
          <w:tab w:val="clear" w:pos="1080"/>
          <w:tab w:val="num" w:pos="1400"/>
        </w:tabs>
        <w:spacing w:line="120" w:lineRule="atLeast"/>
        <w:ind w:left="1400" w:hanging="3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specjalista</w:t>
      </w:r>
      <w:r>
        <w:rPr>
          <w:rFonts w:ascii="Lato" w:hAnsi="Lato"/>
          <w:sz w:val="24"/>
          <w:szCs w:val="24"/>
        </w:rPr>
        <w:t>/starszy inspektor</w:t>
      </w:r>
      <w:r w:rsidRPr="00A85CC0">
        <w:rPr>
          <w:rFonts w:ascii="Lato" w:hAnsi="Lato"/>
          <w:sz w:val="24"/>
          <w:szCs w:val="24"/>
        </w:rPr>
        <w:t xml:space="preserve"> do spraw zabezpiecz</w:t>
      </w:r>
      <w:r>
        <w:rPr>
          <w:rFonts w:ascii="Lato" w:hAnsi="Lato"/>
          <w:sz w:val="24"/>
          <w:szCs w:val="24"/>
        </w:rPr>
        <w:t>enia materialno-</w:t>
      </w:r>
      <w:r w:rsidRPr="00A85CC0">
        <w:rPr>
          <w:rFonts w:ascii="Lato" w:hAnsi="Lato"/>
          <w:sz w:val="24"/>
          <w:szCs w:val="24"/>
        </w:rPr>
        <w:t>technicznych podstaw funkcjonowania Parku,</w:t>
      </w:r>
    </w:p>
    <w:p w:rsidR="008A5080" w:rsidRDefault="008A5080" w:rsidP="00C564F6">
      <w:pPr>
        <w:numPr>
          <w:ilvl w:val="0"/>
          <w:numId w:val="21"/>
        </w:numPr>
        <w:tabs>
          <w:tab w:val="clear" w:pos="1080"/>
          <w:tab w:val="num" w:pos="1400"/>
        </w:tabs>
        <w:spacing w:line="120" w:lineRule="atLeast"/>
        <w:ind w:left="1400" w:hanging="300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 xml:space="preserve">specjalista/starszy inspektor </w:t>
      </w:r>
      <w:r w:rsidRPr="00A85CC0">
        <w:rPr>
          <w:rFonts w:ascii="Lato" w:hAnsi="Lato"/>
          <w:sz w:val="24"/>
          <w:szCs w:val="24"/>
        </w:rPr>
        <w:t>do spraw informatyki</w:t>
      </w:r>
      <w:r w:rsidR="005100F5">
        <w:rPr>
          <w:rFonts w:ascii="Lato" w:hAnsi="Lato"/>
          <w:sz w:val="24"/>
          <w:szCs w:val="24"/>
        </w:rPr>
        <w:t xml:space="preserve"> (lub informatyk zatrudniony na umowę zlecenie);</w:t>
      </w:r>
    </w:p>
    <w:p w:rsidR="008A5080" w:rsidRPr="00A85CC0" w:rsidRDefault="008A5080" w:rsidP="00C564F6">
      <w:pPr>
        <w:numPr>
          <w:ilvl w:val="0"/>
          <w:numId w:val="21"/>
        </w:numPr>
        <w:tabs>
          <w:tab w:val="clear" w:pos="1080"/>
          <w:tab w:val="num" w:pos="1400"/>
        </w:tabs>
        <w:spacing w:line="120" w:lineRule="atLeast"/>
        <w:ind w:left="1400" w:hanging="300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 xml:space="preserve">stanowiska </w:t>
      </w:r>
      <w:r w:rsidRPr="00A85CC0">
        <w:rPr>
          <w:rFonts w:ascii="Lato" w:hAnsi="Lato"/>
          <w:sz w:val="24"/>
          <w:szCs w:val="24"/>
        </w:rPr>
        <w:t>pomocnicze i obsługi (rob</w:t>
      </w:r>
      <w:r>
        <w:rPr>
          <w:rFonts w:ascii="Lato" w:hAnsi="Lato"/>
          <w:sz w:val="24"/>
          <w:szCs w:val="24"/>
        </w:rPr>
        <w:t>otnik gospodarczy, sprzątaczka);</w:t>
      </w:r>
    </w:p>
    <w:p w:rsidR="008A5080" w:rsidRPr="00A85CC0" w:rsidRDefault="008A5080" w:rsidP="00C564F6">
      <w:pPr>
        <w:spacing w:line="120" w:lineRule="atLeast"/>
        <w:ind w:left="360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numPr>
          <w:ilvl w:val="1"/>
          <w:numId w:val="21"/>
        </w:numPr>
        <w:tabs>
          <w:tab w:val="clear" w:pos="1260"/>
          <w:tab w:val="num" w:pos="1000"/>
        </w:tabs>
        <w:spacing w:line="120" w:lineRule="atLeast"/>
        <w:ind w:left="1000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p</w:t>
      </w:r>
      <w:r w:rsidRPr="00A85CC0">
        <w:rPr>
          <w:rFonts w:ascii="Lato" w:hAnsi="Lato"/>
          <w:sz w:val="24"/>
          <w:szCs w:val="24"/>
        </w:rPr>
        <w:t xml:space="preserve">osterunek Straży Parku, w </w:t>
      </w:r>
      <w:r w:rsidR="005100F5" w:rsidRPr="00A85CC0">
        <w:rPr>
          <w:rFonts w:ascii="Lato" w:hAnsi="Lato"/>
          <w:sz w:val="24"/>
          <w:szCs w:val="24"/>
        </w:rPr>
        <w:t xml:space="preserve">skład </w:t>
      </w:r>
      <w:r w:rsidR="005100F5">
        <w:rPr>
          <w:rFonts w:ascii="Lato" w:hAnsi="Lato"/>
          <w:sz w:val="24"/>
          <w:szCs w:val="24"/>
        </w:rPr>
        <w:t xml:space="preserve"> </w:t>
      </w:r>
      <w:r w:rsidRPr="00A85CC0">
        <w:rPr>
          <w:rFonts w:ascii="Lato" w:hAnsi="Lato"/>
          <w:sz w:val="24"/>
          <w:szCs w:val="24"/>
        </w:rPr>
        <w:t xml:space="preserve">którego wchodzą: </w:t>
      </w:r>
    </w:p>
    <w:p w:rsidR="008A5080" w:rsidRPr="00A85CC0" w:rsidRDefault="008A5080" w:rsidP="0000573F">
      <w:pPr>
        <w:numPr>
          <w:ilvl w:val="0"/>
          <w:numId w:val="23"/>
        </w:numPr>
        <w:spacing w:line="120" w:lineRule="atLeast"/>
        <w:ind w:left="1500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 xml:space="preserve">komendant Straży Parku, </w:t>
      </w:r>
    </w:p>
    <w:p w:rsidR="008A5080" w:rsidRPr="00A85CC0" w:rsidRDefault="008A5080" w:rsidP="00C564F6">
      <w:pPr>
        <w:numPr>
          <w:ilvl w:val="0"/>
          <w:numId w:val="23"/>
        </w:numPr>
        <w:spacing w:line="120" w:lineRule="atLeast"/>
        <w:ind w:left="1500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starszy strażnik Straży Parku</w:t>
      </w:r>
      <w:del w:id="10" w:author="Jarosław Szymański" w:date="2017-11-09T08:58:00Z">
        <w:r w:rsidRPr="00A85CC0" w:rsidDel="005100F5">
          <w:rPr>
            <w:rFonts w:ascii="Lato" w:hAnsi="Lato"/>
            <w:sz w:val="24"/>
            <w:szCs w:val="24"/>
          </w:rPr>
          <w:tab/>
        </w:r>
      </w:del>
      <w:r>
        <w:rPr>
          <w:rFonts w:ascii="Lato" w:hAnsi="Lato"/>
          <w:sz w:val="24"/>
          <w:szCs w:val="24"/>
        </w:rPr>
        <w:t>;</w:t>
      </w: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numPr>
          <w:ilvl w:val="0"/>
          <w:numId w:val="17"/>
        </w:numPr>
        <w:spacing w:line="120" w:lineRule="atLeast"/>
        <w:ind w:left="1000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s</w:t>
      </w:r>
      <w:r w:rsidRPr="00A85CC0">
        <w:rPr>
          <w:rFonts w:ascii="Lato" w:hAnsi="Lato"/>
          <w:sz w:val="24"/>
          <w:szCs w:val="24"/>
        </w:rPr>
        <w:t>pecjalista/starszy inspektor do spraw praco</w:t>
      </w:r>
      <w:r>
        <w:rPr>
          <w:rFonts w:ascii="Lato" w:hAnsi="Lato"/>
          <w:sz w:val="24"/>
          <w:szCs w:val="24"/>
        </w:rPr>
        <w:t>wniczych i obsługi sekretariatu;</w:t>
      </w:r>
      <w:r w:rsidRPr="00A85CC0">
        <w:rPr>
          <w:rFonts w:ascii="Lato" w:hAnsi="Lato"/>
          <w:sz w:val="24"/>
          <w:szCs w:val="24"/>
        </w:rPr>
        <w:t xml:space="preserve"> </w:t>
      </w:r>
    </w:p>
    <w:p w:rsidR="008A5080" w:rsidRPr="00A85CC0" w:rsidRDefault="008A5080" w:rsidP="00C564F6">
      <w:pPr>
        <w:spacing w:line="120" w:lineRule="atLeast"/>
        <w:ind w:left="1000" w:hanging="360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numPr>
          <w:ilvl w:val="0"/>
          <w:numId w:val="17"/>
        </w:numPr>
        <w:spacing w:line="120" w:lineRule="atLeast"/>
        <w:ind w:left="1000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s</w:t>
      </w:r>
      <w:r w:rsidRPr="00A85CC0">
        <w:rPr>
          <w:rFonts w:ascii="Lato" w:hAnsi="Lato"/>
          <w:sz w:val="24"/>
          <w:szCs w:val="24"/>
        </w:rPr>
        <w:t>pecjalista/stars</w:t>
      </w:r>
      <w:r>
        <w:rPr>
          <w:rFonts w:ascii="Lato" w:hAnsi="Lato"/>
          <w:sz w:val="24"/>
          <w:szCs w:val="24"/>
        </w:rPr>
        <w:t>zy inspektor do spraw obronnych;</w:t>
      </w:r>
    </w:p>
    <w:p w:rsidR="008A5080" w:rsidRPr="00A85CC0" w:rsidRDefault="008A5080" w:rsidP="00C564F6">
      <w:pPr>
        <w:pStyle w:val="Akapitzlist"/>
        <w:ind w:left="1000" w:hanging="360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numPr>
          <w:ilvl w:val="0"/>
          <w:numId w:val="17"/>
        </w:numPr>
        <w:spacing w:line="120" w:lineRule="atLeast"/>
        <w:ind w:left="1000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radca prawny (umowa zlecenia);</w:t>
      </w:r>
    </w:p>
    <w:p w:rsidR="008A5080" w:rsidRPr="00A85CC0" w:rsidRDefault="008A5080" w:rsidP="00C564F6">
      <w:pPr>
        <w:spacing w:line="120" w:lineRule="atLeast"/>
        <w:ind w:left="420"/>
        <w:jc w:val="both"/>
        <w:rPr>
          <w:rFonts w:ascii="Lato" w:hAnsi="Lato"/>
          <w:sz w:val="24"/>
          <w:szCs w:val="24"/>
        </w:rPr>
      </w:pPr>
    </w:p>
    <w:p w:rsidR="008A5080" w:rsidRDefault="008A5080" w:rsidP="00C564F6">
      <w:pPr>
        <w:numPr>
          <w:ilvl w:val="0"/>
          <w:numId w:val="48"/>
        </w:numPr>
        <w:tabs>
          <w:tab w:val="clear" w:pos="1440"/>
        </w:tabs>
        <w:spacing w:line="120" w:lineRule="atLeast"/>
        <w:ind w:left="300" w:hanging="3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 xml:space="preserve">W skład służb terenowych wchodzą następujące stanowiska pracy: </w:t>
      </w: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numPr>
          <w:ilvl w:val="0"/>
          <w:numId w:val="46"/>
        </w:numPr>
        <w:tabs>
          <w:tab w:val="clear" w:pos="1260"/>
          <w:tab w:val="num" w:pos="1000"/>
        </w:tabs>
        <w:spacing w:line="120" w:lineRule="atLeast"/>
        <w:ind w:left="10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konserwator obrębu ochronnego,</w:t>
      </w:r>
    </w:p>
    <w:p w:rsidR="008A5080" w:rsidRPr="00A85CC0" w:rsidRDefault="008A5080" w:rsidP="00C564F6">
      <w:pPr>
        <w:numPr>
          <w:ilvl w:val="0"/>
          <w:numId w:val="46"/>
        </w:numPr>
        <w:tabs>
          <w:tab w:val="clear" w:pos="1260"/>
          <w:tab w:val="num" w:pos="1000"/>
        </w:tabs>
        <w:spacing w:line="120" w:lineRule="atLeast"/>
        <w:ind w:left="10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konserwatorzy obwodów ochronnych,</w:t>
      </w:r>
    </w:p>
    <w:p w:rsidR="008A5080" w:rsidRPr="00A85CC0" w:rsidRDefault="008A5080" w:rsidP="00C564F6">
      <w:pPr>
        <w:numPr>
          <w:ilvl w:val="0"/>
          <w:numId w:val="46"/>
        </w:numPr>
        <w:tabs>
          <w:tab w:val="clear" w:pos="1260"/>
          <w:tab w:val="num" w:pos="1000"/>
        </w:tabs>
        <w:spacing w:line="120" w:lineRule="atLeast"/>
        <w:ind w:left="10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 xml:space="preserve">podleśniczowie, </w:t>
      </w:r>
      <w:r>
        <w:rPr>
          <w:rFonts w:ascii="Lato" w:hAnsi="Lato"/>
          <w:sz w:val="24"/>
          <w:szCs w:val="24"/>
        </w:rPr>
        <w:t xml:space="preserve">komendant Straży Parku i </w:t>
      </w:r>
      <w:r w:rsidRPr="00A85CC0">
        <w:rPr>
          <w:rFonts w:ascii="Lato" w:hAnsi="Lato"/>
          <w:sz w:val="24"/>
          <w:szCs w:val="24"/>
        </w:rPr>
        <w:t xml:space="preserve">starsi strażnicy </w:t>
      </w:r>
      <w:r>
        <w:rPr>
          <w:rFonts w:ascii="Lato" w:hAnsi="Lato"/>
          <w:sz w:val="24"/>
          <w:szCs w:val="24"/>
        </w:rPr>
        <w:t>Straży Parku,</w:t>
      </w:r>
    </w:p>
    <w:p w:rsidR="008A5080" w:rsidRPr="00A85CC0" w:rsidRDefault="008A5080" w:rsidP="00C564F6">
      <w:pPr>
        <w:numPr>
          <w:ilvl w:val="0"/>
          <w:numId w:val="46"/>
        </w:numPr>
        <w:tabs>
          <w:tab w:val="clear" w:pos="1260"/>
          <w:tab w:val="num" w:pos="1000"/>
        </w:tabs>
        <w:spacing w:line="120" w:lineRule="atLeast"/>
        <w:ind w:left="1000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stanowiska pomocnicze (drwal).</w:t>
      </w:r>
    </w:p>
    <w:p w:rsidR="008A5080" w:rsidRPr="00A85CC0" w:rsidRDefault="008A5080" w:rsidP="00C564F6">
      <w:pPr>
        <w:spacing w:line="120" w:lineRule="atLeast"/>
        <w:ind w:firstLine="90"/>
        <w:jc w:val="both"/>
        <w:rPr>
          <w:rFonts w:ascii="Lato" w:hAnsi="Lato"/>
          <w:sz w:val="24"/>
          <w:szCs w:val="24"/>
        </w:rPr>
      </w:pPr>
    </w:p>
    <w:p w:rsidR="008A5080" w:rsidRDefault="008A5080" w:rsidP="00C564F6">
      <w:pPr>
        <w:spacing w:line="120" w:lineRule="atLeast"/>
        <w:ind w:left="284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Służby terenowe wykonują swoje zadania na terenie obrębu ochronnego, w skład którego wchodzą:</w:t>
      </w:r>
    </w:p>
    <w:p w:rsidR="008A5080" w:rsidRPr="00A85CC0" w:rsidRDefault="008A5080" w:rsidP="00C564F6">
      <w:pPr>
        <w:spacing w:line="120" w:lineRule="atLeast"/>
        <w:ind w:left="284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numPr>
          <w:ilvl w:val="0"/>
          <w:numId w:val="15"/>
        </w:numPr>
        <w:tabs>
          <w:tab w:val="clear" w:pos="720"/>
          <w:tab w:val="num" w:pos="1400"/>
        </w:tabs>
        <w:spacing w:line="120" w:lineRule="atLeast"/>
        <w:ind w:left="1400" w:hanging="3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obwód ochronny Bubnów,</w:t>
      </w:r>
    </w:p>
    <w:p w:rsidR="008A5080" w:rsidRPr="00A85CC0" w:rsidRDefault="008A5080" w:rsidP="00C564F6">
      <w:pPr>
        <w:numPr>
          <w:ilvl w:val="0"/>
          <w:numId w:val="15"/>
        </w:numPr>
        <w:tabs>
          <w:tab w:val="clear" w:pos="720"/>
          <w:tab w:val="num" w:pos="1400"/>
        </w:tabs>
        <w:spacing w:line="120" w:lineRule="atLeast"/>
        <w:ind w:left="1400" w:hanging="3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obwód ochronny Kochanowskie,</w:t>
      </w:r>
    </w:p>
    <w:p w:rsidR="008A5080" w:rsidRPr="00A85CC0" w:rsidRDefault="008A5080" w:rsidP="00C564F6">
      <w:pPr>
        <w:numPr>
          <w:ilvl w:val="0"/>
          <w:numId w:val="15"/>
        </w:numPr>
        <w:tabs>
          <w:tab w:val="clear" w:pos="720"/>
          <w:tab w:val="num" w:pos="1400"/>
        </w:tabs>
        <w:spacing w:line="120" w:lineRule="atLeast"/>
        <w:ind w:left="1400" w:hanging="3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obwód ochronny Łowiszów,</w:t>
      </w:r>
    </w:p>
    <w:p w:rsidR="008A5080" w:rsidRPr="00A85CC0" w:rsidRDefault="008A5080" w:rsidP="00C564F6">
      <w:pPr>
        <w:numPr>
          <w:ilvl w:val="0"/>
          <w:numId w:val="15"/>
        </w:numPr>
        <w:tabs>
          <w:tab w:val="clear" w:pos="720"/>
          <w:tab w:val="num" w:pos="1400"/>
        </w:tabs>
        <w:spacing w:line="120" w:lineRule="atLeast"/>
        <w:ind w:left="1400" w:hanging="3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obwód ochronny Orłów,</w:t>
      </w:r>
    </w:p>
    <w:p w:rsidR="008A5080" w:rsidRPr="00A85CC0" w:rsidRDefault="008A5080" w:rsidP="00C564F6">
      <w:pPr>
        <w:numPr>
          <w:ilvl w:val="0"/>
          <w:numId w:val="15"/>
        </w:numPr>
        <w:tabs>
          <w:tab w:val="clear" w:pos="720"/>
          <w:tab w:val="num" w:pos="1400"/>
        </w:tabs>
        <w:spacing w:line="120" w:lineRule="atLeast"/>
        <w:ind w:left="1400" w:hanging="3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obwód ochronny Wola Wereszczyńska</w:t>
      </w:r>
    </w:p>
    <w:p w:rsidR="008A5080" w:rsidRPr="00A85CC0" w:rsidRDefault="008A5080" w:rsidP="00C564F6">
      <w:pPr>
        <w:numPr>
          <w:ilvl w:val="0"/>
          <w:numId w:val="15"/>
        </w:numPr>
        <w:tabs>
          <w:tab w:val="clear" w:pos="720"/>
          <w:tab w:val="num" w:pos="1400"/>
        </w:tabs>
        <w:spacing w:line="120" w:lineRule="atLeast"/>
        <w:ind w:left="1400" w:hanging="300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obwód ochronny Zbójno.</w:t>
      </w:r>
    </w:p>
    <w:p w:rsidR="008A5080" w:rsidRPr="00A85CC0" w:rsidRDefault="008A5080" w:rsidP="00C564F6">
      <w:pPr>
        <w:spacing w:line="120" w:lineRule="atLeast"/>
        <w:ind w:left="1080"/>
        <w:jc w:val="both"/>
        <w:rPr>
          <w:rFonts w:ascii="Lato" w:hAnsi="Lato"/>
          <w:sz w:val="24"/>
          <w:szCs w:val="24"/>
        </w:rPr>
      </w:pPr>
    </w:p>
    <w:p w:rsidR="008A5080" w:rsidRDefault="008A5080" w:rsidP="00C564F6">
      <w:pPr>
        <w:numPr>
          <w:ilvl w:val="0"/>
          <w:numId w:val="48"/>
        </w:numPr>
        <w:tabs>
          <w:tab w:val="clear" w:pos="1440"/>
          <w:tab w:val="num" w:pos="300"/>
        </w:tabs>
        <w:spacing w:line="120" w:lineRule="atLeast"/>
        <w:ind w:left="300" w:hanging="3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Dyrektor, zastępca dyrektora, główny księgowy, konserwator obrębu och</w:t>
      </w:r>
      <w:r>
        <w:rPr>
          <w:rFonts w:ascii="Lato" w:hAnsi="Lato"/>
          <w:sz w:val="24"/>
          <w:szCs w:val="24"/>
        </w:rPr>
        <w:t>ronnego</w:t>
      </w:r>
      <w:r w:rsidRPr="00A85CC0">
        <w:rPr>
          <w:rFonts w:ascii="Lato" w:hAnsi="Lato"/>
          <w:sz w:val="24"/>
          <w:szCs w:val="24"/>
        </w:rPr>
        <w:t xml:space="preserve"> stanowią  kierownictwo Parku.</w:t>
      </w: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numPr>
          <w:ilvl w:val="0"/>
          <w:numId w:val="48"/>
        </w:numPr>
        <w:tabs>
          <w:tab w:val="clear" w:pos="1440"/>
          <w:tab w:val="num" w:pos="300"/>
        </w:tabs>
        <w:spacing w:line="120" w:lineRule="atLeast"/>
        <w:ind w:left="300" w:hanging="3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Szczegółową strukturę organizacyjną Parku zawiera załącznik (schemat) stanowiący integralną część niniejszego regulaminu.</w:t>
      </w: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Default="008A5080" w:rsidP="00C564F6">
      <w:pPr>
        <w:spacing w:line="120" w:lineRule="atLeast"/>
        <w:outlineLvl w:val="0"/>
        <w:rPr>
          <w:rFonts w:ascii="Lato" w:hAnsi="Lato"/>
          <w:sz w:val="24"/>
          <w:szCs w:val="24"/>
        </w:rPr>
      </w:pPr>
    </w:p>
    <w:p w:rsidR="008A5080" w:rsidRDefault="008A5080" w:rsidP="00C564F6">
      <w:pPr>
        <w:spacing w:line="120" w:lineRule="atLeast"/>
        <w:outlineLvl w:val="0"/>
        <w:rPr>
          <w:ins w:id="11" w:author="sekretariat" w:date="2017-11-13T10:03:00Z"/>
          <w:rFonts w:ascii="Lato" w:hAnsi="Lato"/>
          <w:sz w:val="24"/>
          <w:szCs w:val="24"/>
        </w:rPr>
      </w:pPr>
    </w:p>
    <w:p w:rsidR="00E9409E" w:rsidRDefault="00E9409E" w:rsidP="00C564F6">
      <w:pPr>
        <w:spacing w:line="120" w:lineRule="atLeast"/>
        <w:outlineLvl w:val="0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center"/>
        <w:outlineLvl w:val="0"/>
        <w:rPr>
          <w:rFonts w:ascii="Lato" w:hAnsi="Lato"/>
          <w:sz w:val="24"/>
          <w:szCs w:val="24"/>
        </w:rPr>
      </w:pPr>
    </w:p>
    <w:p w:rsidR="008A5080" w:rsidRPr="0070071E" w:rsidRDefault="008A5080" w:rsidP="00C564F6">
      <w:pPr>
        <w:spacing w:line="120" w:lineRule="atLeast"/>
        <w:jc w:val="center"/>
        <w:outlineLvl w:val="0"/>
        <w:rPr>
          <w:rFonts w:ascii="Lato" w:hAnsi="Lato"/>
          <w:sz w:val="24"/>
          <w:szCs w:val="24"/>
        </w:rPr>
      </w:pPr>
      <w:r w:rsidRPr="0070071E">
        <w:rPr>
          <w:rFonts w:ascii="Lato" w:hAnsi="Lato"/>
          <w:sz w:val="24"/>
          <w:szCs w:val="24"/>
        </w:rPr>
        <w:lastRenderedPageBreak/>
        <w:t>Rozdział III</w:t>
      </w:r>
    </w:p>
    <w:p w:rsidR="008A5080" w:rsidRPr="00A85CC0" w:rsidRDefault="008A5080" w:rsidP="00C564F6">
      <w:pPr>
        <w:spacing w:line="120" w:lineRule="atLeast"/>
        <w:jc w:val="center"/>
        <w:rPr>
          <w:rFonts w:ascii="Lato" w:hAnsi="Lato"/>
          <w:b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center"/>
        <w:outlineLvl w:val="0"/>
        <w:rPr>
          <w:rFonts w:ascii="Lato" w:hAnsi="Lato"/>
          <w:b/>
          <w:sz w:val="24"/>
          <w:szCs w:val="24"/>
        </w:rPr>
      </w:pPr>
      <w:r w:rsidRPr="00A85CC0">
        <w:rPr>
          <w:rFonts w:ascii="Lato" w:hAnsi="Lato"/>
          <w:b/>
          <w:sz w:val="24"/>
          <w:szCs w:val="24"/>
        </w:rPr>
        <w:t>PODZIAŁ ZADAŃ  I  KOMPETENCJE  OSÓB</w:t>
      </w:r>
    </w:p>
    <w:p w:rsidR="008A5080" w:rsidRDefault="008A5080" w:rsidP="00C511FD">
      <w:pPr>
        <w:spacing w:line="120" w:lineRule="atLeast"/>
        <w:jc w:val="center"/>
        <w:rPr>
          <w:rFonts w:ascii="Lato" w:hAnsi="Lato"/>
          <w:b/>
          <w:sz w:val="24"/>
          <w:szCs w:val="24"/>
        </w:rPr>
      </w:pPr>
      <w:r w:rsidRPr="00A85CC0">
        <w:rPr>
          <w:rFonts w:ascii="Lato" w:hAnsi="Lato"/>
          <w:b/>
          <w:sz w:val="24"/>
          <w:szCs w:val="24"/>
        </w:rPr>
        <w:t>PEŁNIĄCYCH  FUNKCJE  KIEROWNICZE</w:t>
      </w:r>
    </w:p>
    <w:p w:rsidR="008A5080" w:rsidRDefault="008A5080" w:rsidP="00C511FD">
      <w:pPr>
        <w:spacing w:line="120" w:lineRule="atLeast"/>
        <w:jc w:val="center"/>
        <w:rPr>
          <w:rFonts w:ascii="Lato" w:hAnsi="Lato"/>
          <w:b/>
          <w:sz w:val="24"/>
          <w:szCs w:val="24"/>
        </w:rPr>
      </w:pPr>
    </w:p>
    <w:p w:rsidR="008A5080" w:rsidRPr="00A85CC0" w:rsidRDefault="008A5080" w:rsidP="00C511FD">
      <w:pPr>
        <w:spacing w:line="120" w:lineRule="atLeast"/>
        <w:jc w:val="center"/>
        <w:rPr>
          <w:rFonts w:ascii="Lato" w:hAnsi="Lato"/>
          <w:b/>
          <w:sz w:val="24"/>
          <w:szCs w:val="24"/>
        </w:rPr>
      </w:pPr>
    </w:p>
    <w:p w:rsidR="008A5080" w:rsidRPr="0070071E" w:rsidRDefault="008A5080" w:rsidP="00C564F6">
      <w:pPr>
        <w:spacing w:line="120" w:lineRule="atLeast"/>
        <w:jc w:val="center"/>
        <w:rPr>
          <w:rFonts w:ascii="Lato" w:hAnsi="Lato"/>
          <w:b/>
          <w:sz w:val="24"/>
          <w:szCs w:val="24"/>
        </w:rPr>
      </w:pPr>
      <w:r w:rsidRPr="0070071E">
        <w:rPr>
          <w:rFonts w:ascii="Lato" w:hAnsi="Lato"/>
          <w:b/>
          <w:sz w:val="24"/>
          <w:szCs w:val="24"/>
        </w:rPr>
        <w:t>§ 5</w:t>
      </w: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Default="008A5080" w:rsidP="000F0DEB">
      <w:pPr>
        <w:numPr>
          <w:ilvl w:val="0"/>
          <w:numId w:val="49"/>
        </w:numPr>
        <w:tabs>
          <w:tab w:val="clear" w:pos="1440"/>
          <w:tab w:val="num" w:pos="300"/>
        </w:tabs>
        <w:spacing w:line="120" w:lineRule="atLeast"/>
        <w:ind w:left="300" w:hanging="3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Dyrektor Parku zarządza Parkiem i jest odpowiedzialny za realizację zadań zgodnie ze statutem Parku, a ponadto</w:t>
      </w:r>
      <w:r>
        <w:rPr>
          <w:rFonts w:ascii="Lato" w:hAnsi="Lato"/>
          <w:sz w:val="24"/>
          <w:szCs w:val="24"/>
        </w:rPr>
        <w:t>:</w:t>
      </w:r>
    </w:p>
    <w:p w:rsidR="008A5080" w:rsidRDefault="008A5080" w:rsidP="000F0DEB">
      <w:pPr>
        <w:numPr>
          <w:ilvl w:val="1"/>
          <w:numId w:val="49"/>
        </w:numPr>
        <w:tabs>
          <w:tab w:val="clear" w:pos="900"/>
          <w:tab w:val="num" w:pos="1000"/>
        </w:tabs>
        <w:spacing w:line="120" w:lineRule="atLeast"/>
        <w:ind w:left="1000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dba o prawidłowe gospodarowanie środkami budżetowymi i pozabudżetowymi przyznanymi na działalność Parku oraz jego majątkiem;</w:t>
      </w:r>
    </w:p>
    <w:p w:rsidR="008A5080" w:rsidRDefault="008A5080" w:rsidP="000F0DEB">
      <w:pPr>
        <w:numPr>
          <w:ilvl w:val="1"/>
          <w:numId w:val="49"/>
        </w:numPr>
        <w:tabs>
          <w:tab w:val="clear" w:pos="900"/>
          <w:tab w:val="num" w:pos="1000"/>
        </w:tabs>
        <w:spacing w:line="120" w:lineRule="atLeast"/>
        <w:ind w:left="10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reprezentuje  P</w:t>
      </w:r>
      <w:r>
        <w:rPr>
          <w:rFonts w:ascii="Lato" w:hAnsi="Lato"/>
          <w:sz w:val="24"/>
          <w:szCs w:val="24"/>
        </w:rPr>
        <w:t>ark na zewnątrz;</w:t>
      </w:r>
    </w:p>
    <w:p w:rsidR="008A5080" w:rsidRDefault="008A5080" w:rsidP="000F0DEB">
      <w:pPr>
        <w:numPr>
          <w:ilvl w:val="1"/>
          <w:numId w:val="49"/>
        </w:numPr>
        <w:tabs>
          <w:tab w:val="clear" w:pos="900"/>
          <w:tab w:val="num" w:pos="1000"/>
        </w:tabs>
        <w:spacing w:line="120" w:lineRule="atLeast"/>
        <w:ind w:left="10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zabezpiecza  prawidłowe funkcjonowani</w:t>
      </w:r>
      <w:r>
        <w:rPr>
          <w:rFonts w:ascii="Lato" w:hAnsi="Lato"/>
          <w:sz w:val="24"/>
          <w:szCs w:val="24"/>
        </w:rPr>
        <w:t>e komórek organizacyjnych Parku;</w:t>
      </w:r>
    </w:p>
    <w:p w:rsidR="008A5080" w:rsidRPr="000F0DEB" w:rsidRDefault="008A5080" w:rsidP="000F0DEB">
      <w:pPr>
        <w:numPr>
          <w:ilvl w:val="1"/>
          <w:numId w:val="49"/>
        </w:numPr>
        <w:tabs>
          <w:tab w:val="clear" w:pos="900"/>
          <w:tab w:val="num" w:pos="1000"/>
        </w:tabs>
        <w:spacing w:line="120" w:lineRule="atLeast"/>
        <w:ind w:left="1000"/>
        <w:jc w:val="both"/>
        <w:rPr>
          <w:rFonts w:ascii="Lato" w:hAnsi="Lato"/>
          <w:sz w:val="24"/>
          <w:szCs w:val="24"/>
        </w:rPr>
      </w:pPr>
      <w:r w:rsidRPr="000F0DEB">
        <w:rPr>
          <w:rFonts w:ascii="Lato" w:hAnsi="Lato"/>
          <w:sz w:val="24"/>
          <w:szCs w:val="24"/>
        </w:rPr>
        <w:t>realizuje  zadania obronne i obrony cywilnej  zgodnie z zatwierdzonym przez  Ministra Środowiska planem operacyjnym funkcjonowania Poleskiego P.N. w warunkach zewnętrznego zagrożenia bezpieczeństwa Państwa i w razie wojny, jego corocznymi wytycznymi oraz zarządzeniami odpowiednich miejscowych władz administracyjnych w zakresie obrony cywilnej</w:t>
      </w:r>
      <w:r>
        <w:rPr>
          <w:rFonts w:ascii="Lato" w:hAnsi="Lato"/>
          <w:sz w:val="24"/>
          <w:szCs w:val="24"/>
        </w:rPr>
        <w:t>;</w:t>
      </w:r>
    </w:p>
    <w:p w:rsidR="008A5080" w:rsidRDefault="008A5080" w:rsidP="000F0DEB">
      <w:pPr>
        <w:spacing w:line="120" w:lineRule="atLeast"/>
        <w:ind w:left="300"/>
        <w:jc w:val="both"/>
        <w:rPr>
          <w:rFonts w:ascii="Lato" w:hAnsi="Lato"/>
          <w:sz w:val="24"/>
          <w:szCs w:val="24"/>
        </w:rPr>
      </w:pPr>
    </w:p>
    <w:p w:rsidR="008A5080" w:rsidRPr="000F0DEB" w:rsidRDefault="008A5080" w:rsidP="000F0DEB">
      <w:pPr>
        <w:numPr>
          <w:ilvl w:val="0"/>
          <w:numId w:val="49"/>
        </w:numPr>
        <w:tabs>
          <w:tab w:val="clear" w:pos="1440"/>
          <w:tab w:val="num" w:pos="300"/>
        </w:tabs>
        <w:spacing w:line="120" w:lineRule="atLeast"/>
        <w:ind w:left="300" w:hanging="300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Dyr</w:t>
      </w:r>
      <w:r w:rsidRPr="00A85CC0">
        <w:rPr>
          <w:rFonts w:ascii="Lato" w:hAnsi="Lato"/>
          <w:sz w:val="24"/>
          <w:szCs w:val="24"/>
        </w:rPr>
        <w:t>ektorowi Parku podlegają bezpośrednio: zastępca dyrektora, główny księgowy, adiunkt, komendant Straży Parku, specjalista/starszy inspektor do spraw obronnych, specjalista/starszy inspektor do spraw pracowniczych i obsługi sekretariatu</w:t>
      </w:r>
      <w:r>
        <w:rPr>
          <w:rFonts w:ascii="Lato" w:hAnsi="Lato"/>
          <w:sz w:val="24"/>
          <w:szCs w:val="24"/>
        </w:rPr>
        <w:t>.</w:t>
      </w:r>
    </w:p>
    <w:p w:rsidR="008A5080" w:rsidRDefault="008A5080" w:rsidP="00C564F6">
      <w:pPr>
        <w:spacing w:line="120" w:lineRule="atLeast"/>
        <w:ind w:left="16"/>
        <w:jc w:val="both"/>
        <w:rPr>
          <w:rFonts w:ascii="Lato" w:hAnsi="Lato"/>
          <w:sz w:val="24"/>
          <w:szCs w:val="24"/>
        </w:rPr>
      </w:pPr>
    </w:p>
    <w:p w:rsidR="008A5080" w:rsidRDefault="008A5080" w:rsidP="000F0DEB">
      <w:pPr>
        <w:spacing w:line="120" w:lineRule="atLeast"/>
        <w:rPr>
          <w:rFonts w:ascii="Lato" w:hAnsi="Lato"/>
          <w:sz w:val="24"/>
          <w:szCs w:val="24"/>
        </w:rPr>
      </w:pPr>
    </w:p>
    <w:p w:rsidR="008A5080" w:rsidRPr="00A5525D" w:rsidRDefault="008A5080" w:rsidP="00C564F6">
      <w:pPr>
        <w:spacing w:line="120" w:lineRule="atLeast"/>
        <w:jc w:val="center"/>
        <w:rPr>
          <w:rFonts w:ascii="Lato" w:hAnsi="Lato"/>
          <w:b/>
          <w:sz w:val="24"/>
          <w:szCs w:val="24"/>
        </w:rPr>
      </w:pPr>
      <w:r w:rsidRPr="00A5525D">
        <w:rPr>
          <w:rFonts w:ascii="Lato" w:hAnsi="Lato"/>
          <w:b/>
          <w:sz w:val="24"/>
          <w:szCs w:val="24"/>
        </w:rPr>
        <w:t>§ 6</w:t>
      </w: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69304D">
      <w:pPr>
        <w:numPr>
          <w:ilvl w:val="0"/>
          <w:numId w:val="32"/>
        </w:numPr>
        <w:tabs>
          <w:tab w:val="clear" w:pos="0"/>
          <w:tab w:val="num" w:pos="284"/>
        </w:tabs>
        <w:spacing w:line="120" w:lineRule="atLeast"/>
        <w:ind w:left="300" w:hanging="3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 xml:space="preserve">Zastępca dyrektora kieruje i nadzoruje całokształtem działalności Parku w zakresie ochrony zasobów przyrodniczych i kulturowych Parku. Za realizację tych zadań jest odpowiedzialny bezpośrednio przed dyrektorem Parku. </w:t>
      </w:r>
    </w:p>
    <w:p w:rsidR="008A5080" w:rsidRPr="00A85CC0" w:rsidRDefault="008A5080" w:rsidP="00C564F6">
      <w:pPr>
        <w:tabs>
          <w:tab w:val="num" w:pos="0"/>
        </w:tabs>
        <w:spacing w:line="120" w:lineRule="atLeast"/>
        <w:ind w:left="300" w:hanging="300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69304D">
      <w:pPr>
        <w:numPr>
          <w:ilvl w:val="0"/>
          <w:numId w:val="32"/>
        </w:numPr>
        <w:tabs>
          <w:tab w:val="clear" w:pos="0"/>
          <w:tab w:val="num" w:pos="284"/>
        </w:tabs>
        <w:spacing w:line="120" w:lineRule="atLeast"/>
        <w:ind w:left="300" w:hanging="3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 xml:space="preserve">Zastępca dyrektora kieruje i nadzoruje całokształt działalności Parku w zakresie prowadzenia  edukacji oraz udostępniania Parku w celach kulturowych, turystycznych, rekreacyjnych i sportowych. Za realizację tych zadań jest odpowiedzialny bezpośrednio przed dyrektorem Parku. </w:t>
      </w:r>
    </w:p>
    <w:p w:rsidR="008A5080" w:rsidRPr="00A85CC0" w:rsidRDefault="008A5080" w:rsidP="0069304D">
      <w:pPr>
        <w:tabs>
          <w:tab w:val="num" w:pos="284"/>
        </w:tabs>
        <w:spacing w:line="120" w:lineRule="atLeast"/>
        <w:ind w:left="300" w:hanging="300"/>
        <w:jc w:val="both"/>
        <w:rPr>
          <w:rFonts w:ascii="Lato" w:hAnsi="Lato"/>
          <w:sz w:val="24"/>
          <w:szCs w:val="24"/>
        </w:rPr>
      </w:pPr>
    </w:p>
    <w:p w:rsidR="008A5080" w:rsidRDefault="008A5080" w:rsidP="0069304D">
      <w:pPr>
        <w:numPr>
          <w:ilvl w:val="0"/>
          <w:numId w:val="32"/>
        </w:numPr>
        <w:tabs>
          <w:tab w:val="clear" w:pos="0"/>
          <w:tab w:val="num" w:pos="284"/>
        </w:tabs>
        <w:spacing w:line="120" w:lineRule="atLeast"/>
        <w:ind w:left="300" w:hanging="3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 xml:space="preserve">Zastępca dyrektora kieruje i nadzoruje całokształt działalności Parku w zakresie zabezpieczenia materialnych i technicznych podstaw funkcjonowania Parku oraz zagospodarowania przestrzennego i budownictwa. Za realizację tych zadań jest odpowiedzialny bezpośrednio przed dyrektorem Parku. </w:t>
      </w:r>
    </w:p>
    <w:p w:rsidR="008A5080" w:rsidRDefault="008A5080" w:rsidP="0069304D">
      <w:pPr>
        <w:pStyle w:val="Akapitzlist"/>
        <w:tabs>
          <w:tab w:val="num" w:pos="284"/>
        </w:tabs>
        <w:rPr>
          <w:rFonts w:ascii="Lato" w:hAnsi="Lato"/>
          <w:sz w:val="24"/>
          <w:szCs w:val="24"/>
        </w:rPr>
      </w:pPr>
    </w:p>
    <w:p w:rsidR="008A5080" w:rsidRPr="00C511FD" w:rsidRDefault="008A5080" w:rsidP="0069304D">
      <w:pPr>
        <w:numPr>
          <w:ilvl w:val="0"/>
          <w:numId w:val="32"/>
        </w:numPr>
        <w:tabs>
          <w:tab w:val="clear" w:pos="0"/>
          <w:tab w:val="num" w:pos="284"/>
        </w:tabs>
        <w:spacing w:line="120" w:lineRule="atLeast"/>
        <w:ind w:left="300" w:hanging="300"/>
        <w:jc w:val="both"/>
        <w:rPr>
          <w:rFonts w:ascii="Lato" w:hAnsi="Lato"/>
          <w:sz w:val="24"/>
          <w:szCs w:val="24"/>
        </w:rPr>
      </w:pPr>
      <w:r w:rsidRPr="00C511FD">
        <w:rPr>
          <w:rFonts w:ascii="Lato" w:hAnsi="Lato"/>
          <w:sz w:val="24"/>
          <w:szCs w:val="24"/>
        </w:rPr>
        <w:t>Szczegółowe uprawnienia i obowiązki zastępcy dyrektora określa zakres czynności.</w:t>
      </w:r>
    </w:p>
    <w:p w:rsidR="008A5080" w:rsidRDefault="008A5080" w:rsidP="0069304D">
      <w:pPr>
        <w:tabs>
          <w:tab w:val="num" w:pos="284"/>
        </w:tabs>
        <w:spacing w:line="120" w:lineRule="atLeast"/>
        <w:ind w:left="300" w:hanging="300"/>
        <w:jc w:val="both"/>
        <w:rPr>
          <w:rFonts w:ascii="Lato" w:hAnsi="Lato"/>
          <w:sz w:val="24"/>
          <w:szCs w:val="24"/>
        </w:rPr>
      </w:pPr>
    </w:p>
    <w:p w:rsidR="008A5080" w:rsidRDefault="008A5080" w:rsidP="0069304D">
      <w:pPr>
        <w:numPr>
          <w:ilvl w:val="0"/>
          <w:numId w:val="32"/>
        </w:numPr>
        <w:tabs>
          <w:tab w:val="clear" w:pos="0"/>
          <w:tab w:val="num" w:pos="284"/>
        </w:tabs>
        <w:spacing w:line="120" w:lineRule="atLeast"/>
        <w:ind w:left="300" w:hanging="300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Zastępca dyrektora zastępuje dyrektora Parku w czasie jego nieobecności.</w:t>
      </w:r>
    </w:p>
    <w:p w:rsidR="008A5080" w:rsidRPr="00C511FD" w:rsidRDefault="008A5080" w:rsidP="0069304D">
      <w:pPr>
        <w:tabs>
          <w:tab w:val="num" w:pos="284"/>
        </w:tabs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Default="008A5080" w:rsidP="0069304D">
      <w:pPr>
        <w:numPr>
          <w:ilvl w:val="0"/>
          <w:numId w:val="32"/>
        </w:numPr>
        <w:tabs>
          <w:tab w:val="clear" w:pos="0"/>
          <w:tab w:val="num" w:pos="284"/>
        </w:tabs>
        <w:spacing w:line="120" w:lineRule="atLeast"/>
        <w:ind w:left="300" w:hanging="300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Zastępca dyrektora jest zobowiązany do wykonywania kontroli instytucjonalnej w skali całego Parku zgodnie z obowiązującymi przepisami.</w:t>
      </w:r>
    </w:p>
    <w:p w:rsidR="008A5080" w:rsidRPr="00C511FD" w:rsidRDefault="008A5080" w:rsidP="00C511FD">
      <w:pPr>
        <w:tabs>
          <w:tab w:val="num" w:pos="0"/>
        </w:tabs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Default="008A5080" w:rsidP="0069304D">
      <w:pPr>
        <w:numPr>
          <w:ilvl w:val="0"/>
          <w:numId w:val="32"/>
        </w:numPr>
        <w:tabs>
          <w:tab w:val="clear" w:pos="0"/>
          <w:tab w:val="num" w:pos="284"/>
        </w:tabs>
        <w:spacing w:line="120" w:lineRule="atLeast"/>
        <w:ind w:left="300" w:hanging="300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lastRenderedPageBreak/>
        <w:t>Zastępca dyrektora współuczestniczy w realizacji nałożonych na Park zadań obronnych i obrony cywilnej.</w:t>
      </w:r>
    </w:p>
    <w:p w:rsidR="008A5080" w:rsidRDefault="008A5080" w:rsidP="0069304D">
      <w:pPr>
        <w:tabs>
          <w:tab w:val="num" w:pos="284"/>
        </w:tabs>
        <w:spacing w:line="120" w:lineRule="atLeast"/>
        <w:ind w:left="300" w:hanging="300"/>
        <w:jc w:val="both"/>
        <w:rPr>
          <w:rFonts w:ascii="Lato" w:hAnsi="Lato"/>
          <w:sz w:val="24"/>
          <w:szCs w:val="24"/>
        </w:rPr>
      </w:pPr>
    </w:p>
    <w:p w:rsidR="008A5080" w:rsidRDefault="008A5080" w:rsidP="0069304D">
      <w:pPr>
        <w:numPr>
          <w:ilvl w:val="0"/>
          <w:numId w:val="32"/>
        </w:numPr>
        <w:tabs>
          <w:tab w:val="clear" w:pos="0"/>
          <w:tab w:val="num" w:pos="284"/>
        </w:tabs>
        <w:spacing w:line="120" w:lineRule="atLeast"/>
        <w:ind w:left="300" w:hanging="300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Zastępcy dyrektora podlegają bezpośrednio: konserwator obrębu ochronnego, pracownicy zespołu do spraw ochrony przyrody i zasobów kulturowych, kierownik zespołu do spraw edukacji i udostępniania Parku.</w:t>
      </w: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Pr="00A5525D" w:rsidRDefault="008A5080" w:rsidP="00C564F6">
      <w:pPr>
        <w:spacing w:line="120" w:lineRule="atLeast"/>
        <w:jc w:val="center"/>
        <w:rPr>
          <w:rFonts w:ascii="Lato" w:hAnsi="Lato"/>
          <w:b/>
          <w:sz w:val="24"/>
          <w:szCs w:val="24"/>
        </w:rPr>
      </w:pPr>
      <w:r w:rsidRPr="00A5525D">
        <w:rPr>
          <w:rFonts w:ascii="Lato" w:hAnsi="Lato"/>
          <w:b/>
          <w:sz w:val="24"/>
          <w:szCs w:val="24"/>
        </w:rPr>
        <w:t>§ 7</w:t>
      </w: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numPr>
          <w:ilvl w:val="0"/>
          <w:numId w:val="18"/>
        </w:numPr>
        <w:tabs>
          <w:tab w:val="clear" w:pos="540"/>
          <w:tab w:val="num" w:pos="300"/>
        </w:tabs>
        <w:spacing w:line="120" w:lineRule="atLeast"/>
        <w:ind w:left="300" w:hanging="3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 xml:space="preserve">Główny księgowy kieruje i nadzoruje całokształt działalności Parku w zakresie planowania, sprawozdawczości i prowadzenia finansów i rachunkowości Parku, ewidencji kosztów, dochodów i składników majątkowych Parku. Za realizację tych zadań jest odpowiedzialny bezpośrednio przed dyrektorem Parku. </w:t>
      </w:r>
    </w:p>
    <w:p w:rsidR="008A5080" w:rsidRPr="00A85CC0" w:rsidRDefault="008A5080" w:rsidP="00C564F6">
      <w:pPr>
        <w:tabs>
          <w:tab w:val="num" w:pos="300"/>
        </w:tabs>
        <w:spacing w:line="120" w:lineRule="atLeast"/>
        <w:ind w:left="300" w:hanging="300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widowControl w:val="0"/>
        <w:numPr>
          <w:ilvl w:val="0"/>
          <w:numId w:val="18"/>
        </w:numPr>
        <w:tabs>
          <w:tab w:val="clear" w:pos="540"/>
          <w:tab w:val="num" w:pos="300"/>
        </w:tabs>
        <w:autoSpaceDE w:val="0"/>
        <w:autoSpaceDN w:val="0"/>
        <w:adjustRightInd w:val="0"/>
        <w:ind w:left="300" w:hanging="300"/>
        <w:jc w:val="both"/>
        <w:rPr>
          <w:rFonts w:ascii="Lato" w:hAnsi="Lato" w:cs="Arial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 xml:space="preserve">Uprawnienia i odpowiedzialność głównego księgowego określa ustawa </w:t>
      </w:r>
      <w:r w:rsidRPr="00A85CC0">
        <w:rPr>
          <w:rFonts w:ascii="Lato" w:hAnsi="Lato" w:cs="Arial"/>
          <w:bCs/>
          <w:sz w:val="24"/>
          <w:szCs w:val="24"/>
        </w:rPr>
        <w:t>z dnia 27 sierpnia 2009 r. o finansach publicznych (Dz.U.  Nr 157, poz. 1240 z późniejszymi zmianami)</w:t>
      </w:r>
      <w:r w:rsidRPr="00A85CC0">
        <w:rPr>
          <w:rFonts w:ascii="Lato" w:hAnsi="Lato" w:cs="Arial"/>
          <w:sz w:val="24"/>
          <w:szCs w:val="24"/>
        </w:rPr>
        <w:t xml:space="preserve"> </w:t>
      </w:r>
      <w:r w:rsidRPr="00A85CC0">
        <w:rPr>
          <w:rFonts w:ascii="Lato" w:hAnsi="Lato"/>
          <w:sz w:val="24"/>
          <w:szCs w:val="24"/>
        </w:rPr>
        <w:t>oraz zakres czynności.</w:t>
      </w:r>
    </w:p>
    <w:p w:rsidR="008A5080" w:rsidRPr="00A85CC0" w:rsidRDefault="008A5080" w:rsidP="00C564F6">
      <w:pPr>
        <w:tabs>
          <w:tab w:val="num" w:pos="300"/>
        </w:tabs>
        <w:spacing w:line="120" w:lineRule="atLeast"/>
        <w:ind w:left="300" w:hanging="300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numPr>
          <w:ilvl w:val="0"/>
          <w:numId w:val="18"/>
        </w:numPr>
        <w:tabs>
          <w:tab w:val="clear" w:pos="540"/>
          <w:tab w:val="num" w:pos="300"/>
        </w:tabs>
        <w:spacing w:line="120" w:lineRule="atLeast"/>
        <w:ind w:left="300" w:hanging="3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Głównemu księgowemu podlegają bezpośrednio pracownicy zespołu finansowo</w:t>
      </w:r>
      <w:r>
        <w:rPr>
          <w:rFonts w:ascii="Lato" w:hAnsi="Lato"/>
          <w:sz w:val="24"/>
          <w:szCs w:val="24"/>
        </w:rPr>
        <w:noBreakHyphen/>
      </w:r>
      <w:r w:rsidRPr="00A85CC0">
        <w:rPr>
          <w:rFonts w:ascii="Lato" w:hAnsi="Lato"/>
          <w:sz w:val="24"/>
          <w:szCs w:val="24"/>
        </w:rPr>
        <w:t xml:space="preserve">księgowego. </w:t>
      </w: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Pr="00A5525D" w:rsidRDefault="008A5080" w:rsidP="00C564F6">
      <w:pPr>
        <w:spacing w:line="120" w:lineRule="atLeast"/>
        <w:jc w:val="center"/>
        <w:rPr>
          <w:rFonts w:ascii="Lato" w:hAnsi="Lato"/>
          <w:b/>
          <w:sz w:val="24"/>
          <w:szCs w:val="24"/>
        </w:rPr>
      </w:pPr>
      <w:r w:rsidRPr="00A5525D">
        <w:rPr>
          <w:rFonts w:ascii="Lato" w:hAnsi="Lato"/>
          <w:b/>
          <w:sz w:val="24"/>
          <w:szCs w:val="24"/>
        </w:rPr>
        <w:t>§ 8</w:t>
      </w:r>
    </w:p>
    <w:p w:rsidR="008A5080" w:rsidRPr="00A85CC0" w:rsidRDefault="008A5080" w:rsidP="00C564F6">
      <w:pPr>
        <w:pStyle w:val="Tekstpodstawowywcity3"/>
        <w:ind w:left="0"/>
        <w:jc w:val="both"/>
        <w:rPr>
          <w:rFonts w:ascii="Lato" w:hAnsi="Lato"/>
          <w:szCs w:val="24"/>
        </w:rPr>
      </w:pPr>
    </w:p>
    <w:p w:rsidR="008A5080" w:rsidRDefault="008A5080" w:rsidP="00C511FD">
      <w:pPr>
        <w:pStyle w:val="Tekstpodstawowywcity3"/>
        <w:numPr>
          <w:ilvl w:val="0"/>
          <w:numId w:val="60"/>
        </w:numPr>
        <w:tabs>
          <w:tab w:val="clear" w:pos="720"/>
        </w:tabs>
        <w:ind w:left="300" w:hanging="300"/>
        <w:jc w:val="both"/>
        <w:rPr>
          <w:rFonts w:ascii="Lato" w:hAnsi="Lato"/>
          <w:szCs w:val="24"/>
        </w:rPr>
      </w:pPr>
      <w:r>
        <w:rPr>
          <w:rFonts w:ascii="Lato" w:hAnsi="Lato"/>
          <w:szCs w:val="24"/>
        </w:rPr>
        <w:t>Konse</w:t>
      </w:r>
      <w:r w:rsidRPr="00A85CC0">
        <w:rPr>
          <w:rFonts w:ascii="Lato" w:hAnsi="Lato"/>
          <w:szCs w:val="24"/>
        </w:rPr>
        <w:t>rwator obrębu ochronnego kieruje i nadzoruje całokształt prac z zakresu ochrony zasobów przyrodniczych i kulturowych, prowadzenia edukacji oraz udostępniania Parku w celach kulturowych, turystycznych, rekreacyjnych i sportowych, realizowanych na terenie obrębu ochronnego</w:t>
      </w:r>
      <w:ins w:id="12" w:author="Jarosław Szymański" w:date="2017-11-09T09:05:00Z">
        <w:r w:rsidR="009B7334">
          <w:rPr>
            <w:rFonts w:ascii="Lato" w:hAnsi="Lato"/>
            <w:szCs w:val="24"/>
          </w:rPr>
          <w:t>.</w:t>
        </w:r>
      </w:ins>
    </w:p>
    <w:p w:rsidR="008A5080" w:rsidRPr="00C511FD" w:rsidRDefault="008A5080" w:rsidP="00C511FD">
      <w:pPr>
        <w:pStyle w:val="Tekstpodstawowywcity3"/>
        <w:ind w:left="300"/>
        <w:jc w:val="both"/>
        <w:rPr>
          <w:rFonts w:ascii="Lato" w:hAnsi="Lato"/>
          <w:szCs w:val="24"/>
        </w:rPr>
      </w:pPr>
    </w:p>
    <w:p w:rsidR="008A5080" w:rsidRDefault="008A5080" w:rsidP="00C564F6">
      <w:pPr>
        <w:pStyle w:val="Tekstpodstawowywcity3"/>
        <w:numPr>
          <w:ilvl w:val="0"/>
          <w:numId w:val="60"/>
        </w:numPr>
        <w:tabs>
          <w:tab w:val="clear" w:pos="720"/>
        </w:tabs>
        <w:ind w:left="300" w:hanging="300"/>
        <w:jc w:val="both"/>
        <w:rPr>
          <w:rFonts w:ascii="Lato" w:hAnsi="Lato"/>
          <w:szCs w:val="24"/>
        </w:rPr>
      </w:pPr>
      <w:r>
        <w:rPr>
          <w:rFonts w:ascii="Lato" w:hAnsi="Lato"/>
          <w:szCs w:val="24"/>
        </w:rPr>
        <w:t>Konserwator obrębu ochronnego uczestniczy w sporządzaniu rocznych zadań rzeczowych Parku oraz analiz z ich realizacji.</w:t>
      </w:r>
    </w:p>
    <w:p w:rsidR="008A5080" w:rsidRDefault="008A5080" w:rsidP="00C564F6">
      <w:pPr>
        <w:pStyle w:val="Tekstpodstawowywcity3"/>
        <w:ind w:left="0"/>
        <w:jc w:val="both"/>
        <w:rPr>
          <w:rFonts w:ascii="Lato" w:hAnsi="Lato"/>
          <w:szCs w:val="24"/>
        </w:rPr>
      </w:pPr>
    </w:p>
    <w:p w:rsidR="008A5080" w:rsidRDefault="008A5080" w:rsidP="00C564F6">
      <w:pPr>
        <w:pStyle w:val="Tekstpodstawowywcity3"/>
        <w:numPr>
          <w:ilvl w:val="0"/>
          <w:numId w:val="60"/>
        </w:numPr>
        <w:tabs>
          <w:tab w:val="clear" w:pos="720"/>
        </w:tabs>
        <w:ind w:left="300" w:hanging="300"/>
        <w:jc w:val="both"/>
        <w:rPr>
          <w:rFonts w:ascii="Lato" w:hAnsi="Lato"/>
          <w:szCs w:val="24"/>
        </w:rPr>
      </w:pPr>
      <w:r>
        <w:rPr>
          <w:rFonts w:ascii="Lato" w:hAnsi="Lato"/>
          <w:szCs w:val="24"/>
        </w:rPr>
        <w:t>Konserwator obrębu ochronnego podlega zastępcy dyrektora i przed nim jest odpowiedzialny za realizację powierzonych mu zadań.</w:t>
      </w:r>
    </w:p>
    <w:p w:rsidR="008A5080" w:rsidRDefault="008A5080" w:rsidP="00C564F6">
      <w:pPr>
        <w:pStyle w:val="Tekstpodstawowywcity3"/>
        <w:ind w:left="0"/>
        <w:jc w:val="both"/>
        <w:rPr>
          <w:rFonts w:ascii="Lato" w:hAnsi="Lato"/>
          <w:szCs w:val="24"/>
        </w:rPr>
      </w:pPr>
    </w:p>
    <w:p w:rsidR="008A5080" w:rsidRDefault="008A5080" w:rsidP="00C511FD">
      <w:pPr>
        <w:pStyle w:val="Tekstpodstawowywcity3"/>
        <w:numPr>
          <w:ilvl w:val="0"/>
          <w:numId w:val="60"/>
        </w:numPr>
        <w:tabs>
          <w:tab w:val="clear" w:pos="720"/>
        </w:tabs>
        <w:ind w:left="300" w:hanging="300"/>
        <w:jc w:val="both"/>
        <w:rPr>
          <w:rFonts w:ascii="Lato" w:hAnsi="Lato"/>
          <w:szCs w:val="24"/>
        </w:rPr>
      </w:pPr>
      <w:r>
        <w:rPr>
          <w:rFonts w:ascii="Lato" w:hAnsi="Lato"/>
          <w:szCs w:val="24"/>
        </w:rPr>
        <w:t>Szczegółowe uprawnienia i obowiązki konserwatora obrębu ochronnego określa zakres czynności.</w:t>
      </w:r>
    </w:p>
    <w:p w:rsidR="008A5080" w:rsidRPr="00C511FD" w:rsidRDefault="008A5080" w:rsidP="00C511FD">
      <w:pPr>
        <w:pStyle w:val="Tekstpodstawowywcity3"/>
        <w:jc w:val="both"/>
        <w:rPr>
          <w:rFonts w:ascii="Lato" w:hAnsi="Lato"/>
          <w:szCs w:val="24"/>
        </w:rPr>
      </w:pPr>
    </w:p>
    <w:p w:rsidR="008A5080" w:rsidRPr="00A85CC0" w:rsidRDefault="008A5080" w:rsidP="00C564F6">
      <w:pPr>
        <w:numPr>
          <w:ilvl w:val="0"/>
          <w:numId w:val="60"/>
        </w:numPr>
        <w:tabs>
          <w:tab w:val="clear" w:pos="720"/>
        </w:tabs>
        <w:spacing w:line="120" w:lineRule="atLeast"/>
        <w:ind w:left="300" w:hanging="300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Konserwatorowi obrębu ochronnego podlegają bezpośrednio konserwatorzy obwodów ochronnych.</w:t>
      </w:r>
    </w:p>
    <w:p w:rsidR="008A5080" w:rsidRDefault="008A5080" w:rsidP="00C564F6">
      <w:pPr>
        <w:spacing w:line="120" w:lineRule="atLeast"/>
        <w:jc w:val="center"/>
        <w:outlineLvl w:val="0"/>
        <w:rPr>
          <w:ins w:id="13" w:author="sekretariat" w:date="2017-11-13T10:02:00Z"/>
          <w:rFonts w:ascii="Lato" w:hAnsi="Lato"/>
          <w:sz w:val="24"/>
          <w:szCs w:val="24"/>
        </w:rPr>
      </w:pPr>
    </w:p>
    <w:p w:rsidR="00E9409E" w:rsidRDefault="00E9409E" w:rsidP="00C564F6">
      <w:pPr>
        <w:spacing w:line="120" w:lineRule="atLeast"/>
        <w:jc w:val="center"/>
        <w:outlineLvl w:val="0"/>
        <w:rPr>
          <w:ins w:id="14" w:author="sekretariat" w:date="2017-11-13T10:02:00Z"/>
          <w:rFonts w:ascii="Lato" w:hAnsi="Lato"/>
          <w:sz w:val="24"/>
          <w:szCs w:val="24"/>
        </w:rPr>
      </w:pPr>
    </w:p>
    <w:p w:rsidR="00E9409E" w:rsidDel="00E9409E" w:rsidRDefault="00E9409E" w:rsidP="00C564F6">
      <w:pPr>
        <w:spacing w:line="120" w:lineRule="atLeast"/>
        <w:jc w:val="center"/>
        <w:outlineLvl w:val="0"/>
        <w:rPr>
          <w:ins w:id="15" w:author="Celina Torbicz" w:date="2017-11-02T14:10:00Z"/>
          <w:del w:id="16" w:author="sekretariat" w:date="2017-11-13T10:03:00Z"/>
          <w:rFonts w:ascii="Lato" w:hAnsi="Lato"/>
          <w:sz w:val="24"/>
          <w:szCs w:val="24"/>
        </w:rPr>
      </w:pPr>
    </w:p>
    <w:p w:rsidR="008A5080" w:rsidRDefault="008A5080" w:rsidP="00C564F6">
      <w:pPr>
        <w:spacing w:line="120" w:lineRule="atLeast"/>
        <w:jc w:val="center"/>
        <w:outlineLvl w:val="0"/>
        <w:rPr>
          <w:ins w:id="17" w:author="Celina Torbicz" w:date="2017-11-02T14:10:00Z"/>
          <w:rFonts w:ascii="Lato" w:hAnsi="Lato"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center"/>
        <w:outlineLvl w:val="0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Rozdział IV</w:t>
      </w:r>
    </w:p>
    <w:p w:rsidR="008A5080" w:rsidRPr="00A85CC0" w:rsidRDefault="008A5080" w:rsidP="00C564F6">
      <w:pPr>
        <w:spacing w:line="120" w:lineRule="atLeast"/>
        <w:jc w:val="center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center"/>
        <w:outlineLvl w:val="0"/>
        <w:rPr>
          <w:rFonts w:ascii="Lato" w:hAnsi="Lato"/>
          <w:b/>
          <w:sz w:val="24"/>
          <w:szCs w:val="24"/>
        </w:rPr>
      </w:pPr>
      <w:r w:rsidRPr="00A85CC0">
        <w:rPr>
          <w:rFonts w:ascii="Lato" w:hAnsi="Lato"/>
          <w:b/>
          <w:sz w:val="24"/>
          <w:szCs w:val="24"/>
        </w:rPr>
        <w:t>RAMOWE ZAKRESY DZIAŁANIA KOMÓREK ORGANIZACYJNYCH</w:t>
      </w: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b/>
          <w:sz w:val="24"/>
          <w:szCs w:val="24"/>
        </w:rPr>
      </w:pPr>
    </w:p>
    <w:p w:rsidR="008A5080" w:rsidRPr="00A5525D" w:rsidRDefault="008A5080" w:rsidP="00C564F6">
      <w:pPr>
        <w:spacing w:line="120" w:lineRule="atLeast"/>
        <w:jc w:val="center"/>
        <w:rPr>
          <w:rFonts w:ascii="Lato" w:hAnsi="Lato"/>
          <w:b/>
          <w:sz w:val="24"/>
          <w:szCs w:val="24"/>
        </w:rPr>
      </w:pPr>
      <w:r w:rsidRPr="00A5525D">
        <w:rPr>
          <w:rFonts w:ascii="Lato" w:hAnsi="Lato"/>
          <w:b/>
          <w:sz w:val="24"/>
          <w:szCs w:val="24"/>
        </w:rPr>
        <w:t>§ 9</w:t>
      </w: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center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OBWODY   OCHRONNE</w:t>
      </w:r>
    </w:p>
    <w:p w:rsidR="008A5080" w:rsidRPr="00A85CC0" w:rsidRDefault="008A5080" w:rsidP="00C564F6">
      <w:pPr>
        <w:spacing w:line="120" w:lineRule="atLeast"/>
        <w:ind w:left="567" w:hanging="425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ind w:left="300" w:hanging="3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 xml:space="preserve">1. </w:t>
      </w:r>
      <w:r w:rsidRPr="00A85CC0">
        <w:rPr>
          <w:rFonts w:ascii="Lato" w:hAnsi="Lato"/>
          <w:sz w:val="24"/>
          <w:szCs w:val="24"/>
        </w:rPr>
        <w:tab/>
        <w:t>Na czele obwodu ochronnego stoi konserwator obwodu ochronnego, który be</w:t>
      </w:r>
      <w:r>
        <w:rPr>
          <w:rFonts w:ascii="Lato" w:hAnsi="Lato"/>
          <w:sz w:val="24"/>
          <w:szCs w:val="24"/>
        </w:rPr>
        <w:t xml:space="preserve">zpośrednio </w:t>
      </w:r>
      <w:r w:rsidRPr="00A85CC0">
        <w:rPr>
          <w:rFonts w:ascii="Lato" w:hAnsi="Lato"/>
          <w:sz w:val="24"/>
          <w:szCs w:val="24"/>
        </w:rPr>
        <w:t>podlega konserwatorowi obrębu ochronnego.</w:t>
      </w:r>
    </w:p>
    <w:p w:rsidR="008A5080" w:rsidRPr="00A85CC0" w:rsidRDefault="008A5080" w:rsidP="00C564F6">
      <w:pPr>
        <w:spacing w:line="120" w:lineRule="atLeast"/>
        <w:ind w:left="300" w:hanging="300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ind w:left="300" w:hanging="3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 xml:space="preserve">2.  </w:t>
      </w:r>
      <w:r w:rsidRPr="00A85CC0">
        <w:rPr>
          <w:rFonts w:ascii="Lato" w:hAnsi="Lato"/>
          <w:sz w:val="24"/>
          <w:szCs w:val="24"/>
        </w:rPr>
        <w:tab/>
        <w:t>Konserwator obwodu ochronnego wykonuje pod kierunkiem konserwatora obrębu ochronnego wszystkie czynności związane z ochroną zasobów przyrodniczych i kulturowych, prowadzeniem edukacji oraz udostępnianiem Parku w celach kulturowych, turystycznych, rekreacyjnych i sportowych,  na terenie powierzonego mu obwodu ochronnego.</w:t>
      </w:r>
    </w:p>
    <w:p w:rsidR="008A5080" w:rsidRPr="00A85CC0" w:rsidRDefault="008A5080" w:rsidP="00C564F6">
      <w:pPr>
        <w:spacing w:line="120" w:lineRule="atLeast"/>
        <w:ind w:left="300" w:hanging="300"/>
        <w:jc w:val="both"/>
        <w:rPr>
          <w:rFonts w:ascii="Lato" w:hAnsi="Lato"/>
          <w:sz w:val="24"/>
          <w:szCs w:val="24"/>
        </w:rPr>
      </w:pPr>
    </w:p>
    <w:p w:rsidR="008A5080" w:rsidRDefault="008A5080" w:rsidP="00C564F6">
      <w:pPr>
        <w:spacing w:line="120" w:lineRule="atLeast"/>
        <w:ind w:left="300" w:hanging="3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 xml:space="preserve">3. </w:t>
      </w:r>
      <w:r w:rsidRPr="00A85CC0">
        <w:rPr>
          <w:rFonts w:ascii="Lato" w:hAnsi="Lato"/>
          <w:sz w:val="24"/>
          <w:szCs w:val="24"/>
        </w:rPr>
        <w:tab/>
        <w:t xml:space="preserve">Konserwator </w:t>
      </w:r>
      <w:del w:id="18" w:author="Celina Torbicz" w:date="2017-10-25T13:26:00Z">
        <w:r w:rsidRPr="00A85CC0" w:rsidDel="00565E70">
          <w:rPr>
            <w:rFonts w:ascii="Lato" w:hAnsi="Lato"/>
            <w:sz w:val="24"/>
            <w:szCs w:val="24"/>
          </w:rPr>
          <w:delText xml:space="preserve"> </w:delText>
        </w:r>
      </w:del>
      <w:r w:rsidRPr="00A85CC0">
        <w:rPr>
          <w:rFonts w:ascii="Lato" w:hAnsi="Lato"/>
          <w:sz w:val="24"/>
          <w:szCs w:val="24"/>
        </w:rPr>
        <w:t xml:space="preserve">obwodu ochronnego odpowiada </w:t>
      </w:r>
      <w:del w:id="19" w:author="Celina Torbicz" w:date="2017-10-25T13:26:00Z">
        <w:r w:rsidRPr="00A85CC0" w:rsidDel="00565E70">
          <w:rPr>
            <w:rFonts w:ascii="Lato" w:hAnsi="Lato"/>
            <w:sz w:val="24"/>
            <w:szCs w:val="24"/>
          </w:rPr>
          <w:delText xml:space="preserve"> </w:delText>
        </w:r>
      </w:del>
      <w:r w:rsidRPr="00A85CC0">
        <w:rPr>
          <w:rFonts w:ascii="Lato" w:hAnsi="Lato"/>
          <w:sz w:val="24"/>
          <w:szCs w:val="24"/>
        </w:rPr>
        <w:t>za mienie obwodu ochronnego i wykonuje swoje obowiązki przy pomocy podleśniczych, odpowia</w:t>
      </w:r>
      <w:r>
        <w:rPr>
          <w:rFonts w:ascii="Lato" w:hAnsi="Lato"/>
          <w:sz w:val="24"/>
          <w:szCs w:val="24"/>
        </w:rPr>
        <w:t>dających za powierzone im mienie.</w:t>
      </w:r>
    </w:p>
    <w:p w:rsidR="008A5080" w:rsidRDefault="008A5080" w:rsidP="00C564F6">
      <w:pPr>
        <w:spacing w:line="120" w:lineRule="atLeast"/>
        <w:ind w:left="300" w:hanging="300"/>
        <w:jc w:val="both"/>
        <w:rPr>
          <w:rFonts w:ascii="Lato" w:hAnsi="Lato"/>
          <w:sz w:val="24"/>
          <w:szCs w:val="24"/>
        </w:rPr>
      </w:pPr>
    </w:p>
    <w:p w:rsidR="008A5080" w:rsidRDefault="008A5080" w:rsidP="00C564F6">
      <w:pPr>
        <w:numPr>
          <w:ilvl w:val="0"/>
          <w:numId w:val="61"/>
        </w:numPr>
        <w:tabs>
          <w:tab w:val="clear" w:pos="1440"/>
          <w:tab w:val="num" w:pos="300"/>
        </w:tabs>
        <w:spacing w:line="120" w:lineRule="atLeast"/>
        <w:ind w:left="300" w:hanging="300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Do pomocy konserwatorowi obwodu ochronnego może również zostać przydzielony pracownik na stanowisku pomoc</w:t>
      </w:r>
      <w:del w:id="20" w:author="Karol Miązek" w:date="2017-11-06T21:16:00Z">
        <w:r w:rsidDel="00C511FD">
          <w:rPr>
            <w:rFonts w:ascii="Lato" w:hAnsi="Lato"/>
            <w:sz w:val="24"/>
            <w:szCs w:val="24"/>
          </w:rPr>
          <w:delText>z</w:delText>
        </w:r>
      </w:del>
      <w:r>
        <w:rPr>
          <w:rFonts w:ascii="Lato" w:hAnsi="Lato"/>
          <w:sz w:val="24"/>
          <w:szCs w:val="24"/>
        </w:rPr>
        <w:t>niczym.</w:t>
      </w:r>
    </w:p>
    <w:p w:rsidR="008A5080" w:rsidRDefault="008A5080" w:rsidP="00C511FD">
      <w:pPr>
        <w:spacing w:line="120" w:lineRule="atLeast"/>
        <w:ind w:left="300"/>
        <w:jc w:val="both"/>
        <w:rPr>
          <w:rFonts w:ascii="Lato" w:hAnsi="Lato"/>
          <w:sz w:val="24"/>
          <w:szCs w:val="24"/>
        </w:rPr>
      </w:pPr>
    </w:p>
    <w:p w:rsidR="008A5080" w:rsidRDefault="008A5080" w:rsidP="00C511FD">
      <w:pPr>
        <w:numPr>
          <w:ilvl w:val="0"/>
          <w:numId w:val="61"/>
        </w:numPr>
        <w:tabs>
          <w:tab w:val="clear" w:pos="1440"/>
          <w:tab w:val="num" w:pos="300"/>
        </w:tabs>
        <w:spacing w:line="120" w:lineRule="atLeast"/>
        <w:ind w:left="300" w:hanging="300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 xml:space="preserve">Zakres </w:t>
      </w:r>
      <w:r w:rsidRPr="00A85CC0">
        <w:rPr>
          <w:rFonts w:ascii="Lato" w:hAnsi="Lato"/>
          <w:sz w:val="24"/>
          <w:szCs w:val="24"/>
        </w:rPr>
        <w:t>czynności, obowiązki pracownicze, zakres odpowiedzialności służbowej oraz stosunek służbowy konserwatorów obwodów ochronnych,</w:t>
      </w:r>
      <w:r w:rsidR="00F74CB3">
        <w:rPr>
          <w:rFonts w:ascii="Lato" w:hAnsi="Lato"/>
          <w:sz w:val="24"/>
          <w:szCs w:val="24"/>
        </w:rPr>
        <w:t xml:space="preserve"> </w:t>
      </w:r>
      <w:r w:rsidRPr="00A85CC0">
        <w:rPr>
          <w:rFonts w:ascii="Lato" w:hAnsi="Lato"/>
          <w:sz w:val="24"/>
          <w:szCs w:val="24"/>
        </w:rPr>
        <w:t>podleśniczych, określają instrukcje służbowe wprowadzone zarządzeniem  nr 17 dyrektora Poleskiego Parku Narodowego z dnia 27.07.2005 roku.</w:t>
      </w:r>
    </w:p>
    <w:p w:rsidR="008A5080" w:rsidRDefault="008A5080" w:rsidP="00C511FD">
      <w:pPr>
        <w:pStyle w:val="Akapitzlist"/>
        <w:rPr>
          <w:rFonts w:ascii="Lato" w:hAnsi="Lato"/>
          <w:sz w:val="24"/>
          <w:szCs w:val="24"/>
        </w:rPr>
      </w:pPr>
    </w:p>
    <w:p w:rsidR="008A5080" w:rsidRDefault="008A5080" w:rsidP="00C511FD">
      <w:pPr>
        <w:numPr>
          <w:ilvl w:val="0"/>
          <w:numId w:val="61"/>
        </w:numPr>
        <w:tabs>
          <w:tab w:val="clear" w:pos="1440"/>
          <w:tab w:val="num" w:pos="300"/>
        </w:tabs>
        <w:spacing w:line="120" w:lineRule="atLeast"/>
        <w:ind w:left="300" w:hanging="300"/>
        <w:jc w:val="both"/>
        <w:rPr>
          <w:rFonts w:ascii="Lato" w:hAnsi="Lato"/>
          <w:sz w:val="24"/>
          <w:szCs w:val="24"/>
        </w:rPr>
      </w:pPr>
      <w:r w:rsidRPr="00C511FD">
        <w:rPr>
          <w:rFonts w:ascii="Lato" w:hAnsi="Lato"/>
          <w:sz w:val="24"/>
          <w:szCs w:val="24"/>
        </w:rPr>
        <w:t>Czynności ochronne konserwatorzy obwodów ochronnych i podlegli im pracownicy wykonują na całym terenie obwodu ochronnego bez względu na rodzaj własności.</w:t>
      </w:r>
    </w:p>
    <w:p w:rsidR="008A5080" w:rsidRDefault="008A5080" w:rsidP="00C511FD">
      <w:pPr>
        <w:pStyle w:val="Akapitzlist"/>
        <w:rPr>
          <w:rFonts w:ascii="Lato" w:hAnsi="Lato"/>
          <w:sz w:val="24"/>
          <w:szCs w:val="24"/>
        </w:rPr>
      </w:pPr>
    </w:p>
    <w:p w:rsidR="008A5080" w:rsidRPr="00C511FD" w:rsidRDefault="008A5080" w:rsidP="00C511FD">
      <w:pPr>
        <w:numPr>
          <w:ilvl w:val="0"/>
          <w:numId w:val="61"/>
        </w:numPr>
        <w:tabs>
          <w:tab w:val="clear" w:pos="1440"/>
          <w:tab w:val="num" w:pos="300"/>
        </w:tabs>
        <w:spacing w:line="120" w:lineRule="atLeast"/>
        <w:ind w:left="300" w:hanging="300"/>
        <w:jc w:val="both"/>
        <w:rPr>
          <w:rFonts w:ascii="Lato" w:hAnsi="Lato"/>
          <w:sz w:val="24"/>
          <w:szCs w:val="24"/>
        </w:rPr>
      </w:pPr>
      <w:r w:rsidRPr="00C511FD">
        <w:rPr>
          <w:rFonts w:ascii="Lato" w:hAnsi="Lato"/>
          <w:sz w:val="24"/>
          <w:szCs w:val="24"/>
        </w:rPr>
        <w:t>Podział Parku na obwody ochronne określa Zarządzenie nr 9/2010 Dyrektora Poleskiego Parku Narodowego z dnia 20.05.2010 r. w sprawie podziału Poleskiego Parku Narodowego na obwody ochronne.</w:t>
      </w: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b/>
          <w:sz w:val="24"/>
          <w:szCs w:val="24"/>
        </w:rPr>
      </w:pPr>
    </w:p>
    <w:p w:rsidR="008A5080" w:rsidRPr="00A5525D" w:rsidRDefault="008A5080" w:rsidP="00C564F6">
      <w:pPr>
        <w:spacing w:line="120" w:lineRule="atLeast"/>
        <w:jc w:val="center"/>
        <w:rPr>
          <w:rFonts w:ascii="Lato" w:hAnsi="Lato"/>
          <w:b/>
          <w:sz w:val="24"/>
          <w:szCs w:val="24"/>
        </w:rPr>
      </w:pPr>
      <w:r w:rsidRPr="00A5525D">
        <w:rPr>
          <w:rFonts w:ascii="Lato" w:hAnsi="Lato"/>
          <w:b/>
          <w:sz w:val="24"/>
          <w:szCs w:val="24"/>
        </w:rPr>
        <w:t>§ 10</w:t>
      </w:r>
    </w:p>
    <w:p w:rsidR="008A5080" w:rsidRDefault="008A5080" w:rsidP="00C564F6">
      <w:pPr>
        <w:spacing w:line="120" w:lineRule="atLeast"/>
        <w:jc w:val="both"/>
        <w:outlineLvl w:val="0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center"/>
        <w:outlineLvl w:val="0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 xml:space="preserve">ZESPÓŁ </w:t>
      </w:r>
      <w:r>
        <w:rPr>
          <w:rFonts w:ascii="Lato" w:hAnsi="Lato"/>
          <w:sz w:val="24"/>
          <w:szCs w:val="24"/>
        </w:rPr>
        <w:t xml:space="preserve">DO SPRAW </w:t>
      </w:r>
      <w:r w:rsidRPr="00A85CC0">
        <w:rPr>
          <w:rFonts w:ascii="Lato" w:hAnsi="Lato"/>
          <w:sz w:val="24"/>
          <w:szCs w:val="24"/>
        </w:rPr>
        <w:t>OCHRONY PRZYRODY I ZASOBÓW KULTUROWYCH</w:t>
      </w: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numPr>
          <w:ilvl w:val="0"/>
          <w:numId w:val="6"/>
        </w:numPr>
        <w:tabs>
          <w:tab w:val="clear" w:pos="540"/>
          <w:tab w:val="num" w:pos="300"/>
        </w:tabs>
        <w:spacing w:line="120" w:lineRule="atLeast"/>
        <w:ind w:left="300" w:hanging="3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 xml:space="preserve">Podstawowym zadaniem zespołu </w:t>
      </w:r>
      <w:r>
        <w:rPr>
          <w:rFonts w:ascii="Lato" w:hAnsi="Lato"/>
          <w:sz w:val="24"/>
          <w:szCs w:val="24"/>
        </w:rPr>
        <w:t xml:space="preserve">do spraw </w:t>
      </w:r>
      <w:r w:rsidRPr="00A85CC0">
        <w:rPr>
          <w:rFonts w:ascii="Lato" w:hAnsi="Lato"/>
          <w:sz w:val="24"/>
          <w:szCs w:val="24"/>
        </w:rPr>
        <w:t xml:space="preserve">ochrony przyrody i zasobów kulturowych jest planowanie oraz koordynowanie, analiza i dokumentowanie wykonania zabiegów ochrony zasobów przyrodniczych i kulturowych Parku, wykonywanych przez obwody ochronne i inne komórki organizacyjne Parku. </w:t>
      </w:r>
    </w:p>
    <w:p w:rsidR="008A5080" w:rsidRPr="00A85CC0" w:rsidRDefault="008A5080" w:rsidP="00C564F6">
      <w:pPr>
        <w:tabs>
          <w:tab w:val="num" w:pos="300"/>
        </w:tabs>
        <w:spacing w:line="120" w:lineRule="atLeast"/>
        <w:ind w:left="300" w:hanging="300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numPr>
          <w:ilvl w:val="0"/>
          <w:numId w:val="6"/>
        </w:numPr>
        <w:tabs>
          <w:tab w:val="clear" w:pos="540"/>
          <w:tab w:val="num" w:pos="300"/>
        </w:tabs>
        <w:spacing w:line="120" w:lineRule="atLeast"/>
        <w:ind w:left="300" w:hanging="3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Z</w:t>
      </w:r>
      <w:r>
        <w:rPr>
          <w:rFonts w:ascii="Lato" w:hAnsi="Lato"/>
          <w:sz w:val="24"/>
          <w:szCs w:val="24"/>
        </w:rPr>
        <w:t>adania te zespół wykonuje przez</w:t>
      </w:r>
      <w:r w:rsidRPr="00A85CC0">
        <w:rPr>
          <w:rFonts w:ascii="Lato" w:hAnsi="Lato"/>
          <w:sz w:val="24"/>
          <w:szCs w:val="24"/>
        </w:rPr>
        <w:t xml:space="preserve">: </w:t>
      </w:r>
    </w:p>
    <w:p w:rsidR="008A5080" w:rsidRPr="00A85CC0" w:rsidRDefault="008A5080" w:rsidP="00C564F6">
      <w:pPr>
        <w:spacing w:line="120" w:lineRule="atLeast"/>
        <w:ind w:left="851" w:hanging="284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numPr>
          <w:ilvl w:val="0"/>
          <w:numId w:val="50"/>
        </w:numPr>
        <w:tabs>
          <w:tab w:val="clear" w:pos="1827"/>
          <w:tab w:val="num" w:pos="1000"/>
        </w:tabs>
        <w:spacing w:line="120" w:lineRule="atLeast"/>
        <w:ind w:left="10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gromadzenie dokumentacji stanu przyrody oraz dokumentacji określającej potrzeby i kierunki ochrony przyrody oraz wybranych, swoistych cech krajobrazu;</w:t>
      </w:r>
    </w:p>
    <w:p w:rsidR="008A5080" w:rsidRPr="00A85CC0" w:rsidRDefault="008A5080" w:rsidP="00C564F6">
      <w:pPr>
        <w:numPr>
          <w:ilvl w:val="0"/>
          <w:numId w:val="50"/>
        </w:numPr>
        <w:tabs>
          <w:tab w:val="clear" w:pos="1827"/>
          <w:tab w:val="num" w:pos="1000"/>
        </w:tabs>
        <w:spacing w:line="120" w:lineRule="atLeast"/>
        <w:ind w:left="10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 xml:space="preserve">wykorzystanie i nadzorowanie realizacji planu ochrony Parku;                                                               </w:t>
      </w:r>
    </w:p>
    <w:p w:rsidR="008A5080" w:rsidRPr="00A85CC0" w:rsidRDefault="008A5080" w:rsidP="00C564F6">
      <w:pPr>
        <w:numPr>
          <w:ilvl w:val="0"/>
          <w:numId w:val="50"/>
        </w:numPr>
        <w:tabs>
          <w:tab w:val="clear" w:pos="1827"/>
          <w:tab w:val="num" w:pos="1000"/>
        </w:tabs>
        <w:spacing w:line="120" w:lineRule="atLeast"/>
        <w:ind w:left="10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opracowywanie  wieloletnich, rocznych i odcinkowych programów i planów  rzeczowo finansowych ochrony czynnej zasobów przyrodniczych i kulturowych Parku oraz sprawozdań i analiz z ich  wykonania;</w:t>
      </w:r>
    </w:p>
    <w:p w:rsidR="008A5080" w:rsidRPr="00A85CC0" w:rsidRDefault="008A5080" w:rsidP="00C564F6">
      <w:pPr>
        <w:numPr>
          <w:ilvl w:val="0"/>
          <w:numId w:val="50"/>
        </w:numPr>
        <w:tabs>
          <w:tab w:val="clear" w:pos="1827"/>
          <w:tab w:val="num" w:pos="1000"/>
        </w:tabs>
        <w:spacing w:line="120" w:lineRule="atLeast"/>
        <w:ind w:left="10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określanie potrzeb i sposobów prowadzenia czynnej ochrony zasobów przyrodniczych i kulturowych Parku;</w:t>
      </w:r>
    </w:p>
    <w:p w:rsidR="008A5080" w:rsidRDefault="008A5080" w:rsidP="00C564F6">
      <w:pPr>
        <w:numPr>
          <w:ilvl w:val="0"/>
          <w:numId w:val="50"/>
        </w:numPr>
        <w:tabs>
          <w:tab w:val="clear" w:pos="1827"/>
          <w:tab w:val="num" w:pos="1000"/>
        </w:tabs>
        <w:spacing w:line="120" w:lineRule="atLeast"/>
        <w:ind w:left="10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lastRenderedPageBreak/>
        <w:t>nadzorowanie  wykonania i kontrolę poprawności przeprowadzonych zabiegów ochronnych;</w:t>
      </w:r>
    </w:p>
    <w:p w:rsidR="008A5080" w:rsidRPr="00A85CC0" w:rsidRDefault="008A5080" w:rsidP="00C564F6">
      <w:pPr>
        <w:numPr>
          <w:ilvl w:val="0"/>
          <w:numId w:val="50"/>
        </w:numPr>
        <w:tabs>
          <w:tab w:val="clear" w:pos="1827"/>
          <w:tab w:val="num" w:pos="1000"/>
        </w:tabs>
        <w:spacing w:line="120" w:lineRule="atLeast"/>
        <w:ind w:left="1000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ścisłą współpracę z innymi komórkami organizacyjnymi i stanowiskami Parku w zakresie:</w:t>
      </w:r>
    </w:p>
    <w:p w:rsidR="008A5080" w:rsidRDefault="008A5080" w:rsidP="00C564F6">
      <w:pPr>
        <w:numPr>
          <w:ilvl w:val="0"/>
          <w:numId w:val="53"/>
        </w:numPr>
        <w:tabs>
          <w:tab w:val="clear" w:pos="1360"/>
          <w:tab w:val="num" w:pos="1300"/>
        </w:tabs>
        <w:spacing w:line="120" w:lineRule="atLeast"/>
        <w:ind w:left="1300" w:hanging="300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wykonywania prac związanych z ochroną przyrody i krajobrazu,</w:t>
      </w:r>
    </w:p>
    <w:p w:rsidR="008A5080" w:rsidRDefault="008A5080" w:rsidP="00C564F6">
      <w:pPr>
        <w:numPr>
          <w:ilvl w:val="0"/>
          <w:numId w:val="53"/>
        </w:numPr>
        <w:tabs>
          <w:tab w:val="clear" w:pos="1360"/>
          <w:tab w:val="num" w:pos="1300"/>
        </w:tabs>
        <w:spacing w:line="120" w:lineRule="atLeast"/>
        <w:ind w:left="1300" w:hanging="300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wypłacania odszkodowań za zniszczone przez zwierzynę uprawy rolne zgodnie z wykonanym oszacowaniem,</w:t>
      </w:r>
    </w:p>
    <w:p w:rsidR="008A5080" w:rsidRDefault="008A5080" w:rsidP="00C564F6">
      <w:pPr>
        <w:numPr>
          <w:ilvl w:val="0"/>
          <w:numId w:val="53"/>
        </w:numPr>
        <w:tabs>
          <w:tab w:val="clear" w:pos="1360"/>
          <w:tab w:val="num" w:pos="1300"/>
        </w:tabs>
        <w:spacing w:line="120" w:lineRule="atLeast"/>
        <w:ind w:left="1300" w:hanging="300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wykonywanie prac związanych z ochroną zabytków Kultury oraz miejsc pamięci narodowej będących w zarządzie Parku,</w:t>
      </w:r>
    </w:p>
    <w:p w:rsidR="008A5080" w:rsidRDefault="008A5080" w:rsidP="00C564F6">
      <w:pPr>
        <w:numPr>
          <w:ilvl w:val="0"/>
          <w:numId w:val="53"/>
        </w:numPr>
        <w:tabs>
          <w:tab w:val="clear" w:pos="1360"/>
          <w:tab w:val="num" w:pos="1300"/>
        </w:tabs>
        <w:spacing w:line="120" w:lineRule="atLeast"/>
        <w:ind w:left="1300" w:hanging="300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sprzedaży drewna, ryb, tusz zwierząt i innych użytków pozyskanych w wyniku wykonanych zabiegów ochronnych;</w:t>
      </w:r>
    </w:p>
    <w:p w:rsidR="008A5080" w:rsidRDefault="008A5080" w:rsidP="00C564F6">
      <w:pPr>
        <w:tabs>
          <w:tab w:val="num" w:pos="851"/>
        </w:tabs>
        <w:spacing w:line="120" w:lineRule="atLeast"/>
        <w:ind w:firstLine="567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numPr>
          <w:ilvl w:val="1"/>
          <w:numId w:val="53"/>
        </w:numPr>
        <w:tabs>
          <w:tab w:val="clear" w:pos="900"/>
          <w:tab w:val="num" w:pos="1000"/>
        </w:tabs>
        <w:spacing w:line="120" w:lineRule="atLeast"/>
        <w:ind w:left="1000" w:hanging="3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 xml:space="preserve">ścisłą współpracę </w:t>
      </w:r>
      <w:r>
        <w:rPr>
          <w:rFonts w:ascii="Lato" w:hAnsi="Lato"/>
          <w:sz w:val="24"/>
          <w:szCs w:val="24"/>
        </w:rPr>
        <w:t xml:space="preserve">z </w:t>
      </w:r>
      <w:r w:rsidRPr="00A85CC0">
        <w:rPr>
          <w:rFonts w:ascii="Lato" w:hAnsi="Lato"/>
          <w:sz w:val="24"/>
          <w:szCs w:val="24"/>
        </w:rPr>
        <w:t>adiunktem w zakresie:</w:t>
      </w:r>
    </w:p>
    <w:p w:rsidR="008A5080" w:rsidRPr="00A85CC0" w:rsidRDefault="008A5080" w:rsidP="00C511FD">
      <w:pPr>
        <w:numPr>
          <w:ilvl w:val="0"/>
          <w:numId w:val="28"/>
        </w:numPr>
        <w:spacing w:line="120" w:lineRule="atLeast"/>
        <w:ind w:hanging="287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 xml:space="preserve">prowadzenie badań naukowych w Parku, </w:t>
      </w:r>
    </w:p>
    <w:p w:rsidR="008A5080" w:rsidRPr="00A85CC0" w:rsidRDefault="008A5080" w:rsidP="00C511FD">
      <w:pPr>
        <w:numPr>
          <w:ilvl w:val="0"/>
          <w:numId w:val="28"/>
        </w:numPr>
        <w:spacing w:line="120" w:lineRule="atLeast"/>
        <w:ind w:hanging="287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 xml:space="preserve">opracowania programów badań, </w:t>
      </w:r>
    </w:p>
    <w:p w:rsidR="008A5080" w:rsidRPr="00A85CC0" w:rsidRDefault="008A5080" w:rsidP="00C511FD">
      <w:pPr>
        <w:numPr>
          <w:ilvl w:val="0"/>
          <w:numId w:val="28"/>
        </w:numPr>
        <w:spacing w:line="120" w:lineRule="atLeast"/>
        <w:ind w:hanging="287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 xml:space="preserve">wykorzystywania wyników badań w bieżącej działalności Parku, </w:t>
      </w:r>
    </w:p>
    <w:p w:rsidR="008A5080" w:rsidRPr="00A85CC0" w:rsidRDefault="008A5080" w:rsidP="00C511FD">
      <w:pPr>
        <w:numPr>
          <w:ilvl w:val="0"/>
          <w:numId w:val="28"/>
        </w:numPr>
        <w:spacing w:line="120" w:lineRule="atLeast"/>
        <w:ind w:hanging="287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 xml:space="preserve">gromadzenia zbiorów dowodowych, </w:t>
      </w:r>
    </w:p>
    <w:p w:rsidR="008A5080" w:rsidRPr="00A85CC0" w:rsidRDefault="008A5080" w:rsidP="00C511FD">
      <w:pPr>
        <w:numPr>
          <w:ilvl w:val="0"/>
          <w:numId w:val="28"/>
        </w:numPr>
        <w:spacing w:line="120" w:lineRule="atLeast"/>
        <w:ind w:hanging="287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 xml:space="preserve">inspirowania do prowadzenia badań, </w:t>
      </w:r>
    </w:p>
    <w:p w:rsidR="008A5080" w:rsidRDefault="008A5080" w:rsidP="00C511FD">
      <w:pPr>
        <w:numPr>
          <w:ilvl w:val="0"/>
          <w:numId w:val="28"/>
        </w:numPr>
        <w:spacing w:line="120" w:lineRule="atLeast"/>
        <w:ind w:hanging="287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prowadz</w:t>
      </w:r>
      <w:r>
        <w:rPr>
          <w:rFonts w:ascii="Lato" w:hAnsi="Lato"/>
          <w:sz w:val="24"/>
          <w:szCs w:val="24"/>
        </w:rPr>
        <w:t>enia monitoringu przyrodniczego;</w:t>
      </w:r>
    </w:p>
    <w:p w:rsidR="008A5080" w:rsidRDefault="008A5080" w:rsidP="00C564F6">
      <w:pPr>
        <w:tabs>
          <w:tab w:val="num" w:pos="851"/>
        </w:tabs>
        <w:spacing w:line="120" w:lineRule="atLeast"/>
        <w:ind w:firstLine="567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numPr>
          <w:ilvl w:val="1"/>
          <w:numId w:val="28"/>
        </w:numPr>
        <w:tabs>
          <w:tab w:val="clear" w:pos="1467"/>
          <w:tab w:val="num" w:pos="1000"/>
        </w:tabs>
        <w:spacing w:line="120" w:lineRule="atLeast"/>
        <w:ind w:left="10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ścisłą współpracę z zespołem do spraw edukacji i udostępniania Parku w zakresie:</w:t>
      </w:r>
    </w:p>
    <w:p w:rsidR="008A5080" w:rsidRPr="00A85CC0" w:rsidRDefault="008A5080" w:rsidP="00C564F6">
      <w:pPr>
        <w:numPr>
          <w:ilvl w:val="0"/>
          <w:numId w:val="27"/>
        </w:numPr>
        <w:tabs>
          <w:tab w:val="clear" w:pos="2040"/>
          <w:tab w:val="num" w:pos="1300"/>
        </w:tabs>
        <w:spacing w:line="120" w:lineRule="atLeast"/>
        <w:ind w:left="1000" w:firstLine="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prowadzenia edukacji ekologicznej,</w:t>
      </w:r>
    </w:p>
    <w:p w:rsidR="008A5080" w:rsidRDefault="008A5080" w:rsidP="00C564F6">
      <w:pPr>
        <w:numPr>
          <w:ilvl w:val="0"/>
          <w:numId w:val="27"/>
        </w:numPr>
        <w:tabs>
          <w:tab w:val="clear" w:pos="2040"/>
          <w:tab w:val="num" w:pos="1300"/>
        </w:tabs>
        <w:spacing w:line="120" w:lineRule="atLeast"/>
        <w:ind w:left="1000" w:firstLine="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 xml:space="preserve">udostępnianie </w:t>
      </w:r>
      <w:r>
        <w:rPr>
          <w:rFonts w:ascii="Lato" w:hAnsi="Lato"/>
          <w:sz w:val="24"/>
          <w:szCs w:val="24"/>
        </w:rPr>
        <w:t>P</w:t>
      </w:r>
      <w:r w:rsidRPr="00A85CC0">
        <w:rPr>
          <w:rFonts w:ascii="Lato" w:hAnsi="Lato"/>
          <w:sz w:val="24"/>
          <w:szCs w:val="24"/>
        </w:rPr>
        <w:t>ar</w:t>
      </w:r>
      <w:r>
        <w:rPr>
          <w:rFonts w:ascii="Lato" w:hAnsi="Lato"/>
          <w:sz w:val="24"/>
          <w:szCs w:val="24"/>
        </w:rPr>
        <w:t>ku dla turystyki i dydaktyki;</w:t>
      </w:r>
    </w:p>
    <w:p w:rsidR="008A5080" w:rsidRDefault="008A5080" w:rsidP="00C564F6">
      <w:pPr>
        <w:tabs>
          <w:tab w:val="num" w:pos="851"/>
        </w:tabs>
        <w:spacing w:line="120" w:lineRule="atLeast"/>
        <w:ind w:left="500" w:firstLine="60"/>
        <w:jc w:val="both"/>
        <w:rPr>
          <w:rFonts w:ascii="Lato" w:hAnsi="Lato"/>
          <w:sz w:val="24"/>
          <w:szCs w:val="24"/>
        </w:rPr>
      </w:pPr>
    </w:p>
    <w:p w:rsidR="008A5080" w:rsidRDefault="008A5080" w:rsidP="00C564F6">
      <w:pPr>
        <w:numPr>
          <w:ilvl w:val="1"/>
          <w:numId w:val="27"/>
        </w:numPr>
        <w:tabs>
          <w:tab w:val="clear" w:pos="1500"/>
          <w:tab w:val="num" w:pos="1000"/>
        </w:tabs>
        <w:spacing w:line="120" w:lineRule="atLeast"/>
        <w:ind w:left="10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organizacyjną i materialną pomoc konserwatorom obwodów ochronnych w</w:t>
      </w:r>
      <w:r>
        <w:rPr>
          <w:rFonts w:ascii="Lato" w:hAnsi="Lato"/>
          <w:sz w:val="24"/>
          <w:szCs w:val="24"/>
        </w:rPr>
        <w:t xml:space="preserve">  wykonywaniu  zadań ochronnych;</w:t>
      </w:r>
    </w:p>
    <w:p w:rsidR="008A5080" w:rsidRDefault="008A5080" w:rsidP="00C564F6">
      <w:pPr>
        <w:tabs>
          <w:tab w:val="num" w:pos="851"/>
        </w:tabs>
        <w:spacing w:line="120" w:lineRule="atLeast"/>
        <w:ind w:left="500" w:firstLine="60"/>
        <w:jc w:val="both"/>
        <w:rPr>
          <w:rFonts w:ascii="Lato" w:hAnsi="Lato"/>
          <w:sz w:val="24"/>
          <w:szCs w:val="24"/>
        </w:rPr>
      </w:pPr>
    </w:p>
    <w:p w:rsidR="008A5080" w:rsidRDefault="008A5080" w:rsidP="0084026B">
      <w:pPr>
        <w:numPr>
          <w:ilvl w:val="0"/>
          <w:numId w:val="55"/>
        </w:numPr>
        <w:tabs>
          <w:tab w:val="clear" w:pos="1440"/>
        </w:tabs>
        <w:spacing w:line="120" w:lineRule="atLeast"/>
        <w:ind w:left="300" w:hanging="300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Ponadto zespół prowadzi w skali całego Parku sprawy bezpieczeństwa i higieny pracy.</w:t>
      </w:r>
    </w:p>
    <w:p w:rsidR="008A5080" w:rsidRPr="0084026B" w:rsidRDefault="008A5080" w:rsidP="0084026B">
      <w:pPr>
        <w:spacing w:line="120" w:lineRule="atLeast"/>
        <w:ind w:left="300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numPr>
          <w:ilvl w:val="0"/>
          <w:numId w:val="51"/>
        </w:numPr>
        <w:tabs>
          <w:tab w:val="clear" w:pos="1440"/>
        </w:tabs>
        <w:spacing w:line="120" w:lineRule="atLeast"/>
        <w:ind w:left="300" w:hanging="3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 xml:space="preserve">W skład zespołu wchodzi: </w:t>
      </w:r>
    </w:p>
    <w:p w:rsidR="008A5080" w:rsidRPr="00A85CC0" w:rsidRDefault="008A5080" w:rsidP="00C564F6">
      <w:pPr>
        <w:spacing w:line="120" w:lineRule="atLeast"/>
        <w:ind w:left="1400" w:hanging="284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 xml:space="preserve">a)  adiunkt </w:t>
      </w:r>
      <w:r>
        <w:rPr>
          <w:rFonts w:ascii="Lato" w:hAnsi="Lato"/>
          <w:sz w:val="24"/>
          <w:szCs w:val="24"/>
        </w:rPr>
        <w:t>Parku (zajmujący się ochroną ekosystemów leśnych i bhp)</w:t>
      </w:r>
      <w:r w:rsidRPr="00A85CC0">
        <w:rPr>
          <w:rFonts w:ascii="Lato" w:hAnsi="Lato"/>
          <w:sz w:val="24"/>
          <w:szCs w:val="24"/>
        </w:rPr>
        <w:t>,</w:t>
      </w:r>
    </w:p>
    <w:p w:rsidR="008A5080" w:rsidRPr="00A85CC0" w:rsidRDefault="008A5080" w:rsidP="00C564F6">
      <w:pPr>
        <w:spacing w:line="120" w:lineRule="atLeast"/>
        <w:ind w:left="1400" w:hanging="284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b)  kierownik ośrodka hodowli zwierząt,</w:t>
      </w:r>
    </w:p>
    <w:p w:rsidR="008A5080" w:rsidRDefault="008A5080" w:rsidP="00C564F6">
      <w:pPr>
        <w:spacing w:line="120" w:lineRule="atLeast"/>
        <w:ind w:left="1400" w:hanging="284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 xml:space="preserve">c) </w:t>
      </w:r>
      <w:r w:rsidRPr="00A85CC0">
        <w:rPr>
          <w:rFonts w:ascii="Lato" w:hAnsi="Lato"/>
          <w:sz w:val="24"/>
          <w:szCs w:val="24"/>
        </w:rPr>
        <w:tab/>
        <w:t xml:space="preserve">adiunkt </w:t>
      </w:r>
      <w:r>
        <w:rPr>
          <w:rFonts w:ascii="Lato" w:hAnsi="Lato"/>
          <w:sz w:val="24"/>
          <w:szCs w:val="24"/>
        </w:rPr>
        <w:t>Parku (zajmujący się ochroną ekosystemów wodnych i nieleśnych oraz zasobów kulturowych);</w:t>
      </w:r>
    </w:p>
    <w:p w:rsidR="008A5080" w:rsidRPr="00A85CC0" w:rsidRDefault="008A5080" w:rsidP="00C564F6">
      <w:pPr>
        <w:spacing w:line="120" w:lineRule="atLeast"/>
        <w:ind w:left="1400" w:hanging="284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numPr>
          <w:ilvl w:val="0"/>
          <w:numId w:val="54"/>
        </w:numPr>
        <w:tabs>
          <w:tab w:val="clear" w:pos="1575"/>
          <w:tab w:val="num" w:pos="300"/>
        </w:tabs>
        <w:spacing w:line="120" w:lineRule="atLeast"/>
        <w:ind w:left="300" w:hanging="300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Pracą zespołu kieruje zastępca dyrektora Parku.</w:t>
      </w: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Pr="00A5525D" w:rsidRDefault="008A5080" w:rsidP="00C564F6">
      <w:pPr>
        <w:spacing w:line="120" w:lineRule="atLeast"/>
        <w:jc w:val="center"/>
        <w:rPr>
          <w:rFonts w:ascii="Lato" w:hAnsi="Lato"/>
          <w:b/>
          <w:sz w:val="24"/>
          <w:szCs w:val="24"/>
        </w:rPr>
      </w:pPr>
      <w:r w:rsidRPr="00A5525D">
        <w:rPr>
          <w:rFonts w:ascii="Lato" w:hAnsi="Lato"/>
          <w:b/>
          <w:sz w:val="24"/>
          <w:szCs w:val="24"/>
        </w:rPr>
        <w:t>§ 11</w:t>
      </w: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center"/>
        <w:outlineLvl w:val="0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ZESPÓŁ DO SPRAW EDUKACJI  I UDOSTĘPNIANIA PARKU</w:t>
      </w: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Default="008A5080" w:rsidP="00E9409E">
      <w:pPr>
        <w:numPr>
          <w:ilvl w:val="1"/>
          <w:numId w:val="52"/>
        </w:numPr>
        <w:tabs>
          <w:tab w:val="clear" w:pos="1440"/>
          <w:tab w:val="num" w:pos="300"/>
        </w:tabs>
        <w:spacing w:line="120" w:lineRule="atLeast"/>
        <w:ind w:left="300" w:hanging="3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 xml:space="preserve">Podstawowymi zadaniami zespołu do spraw edukacji i udostępniania Parku jest: </w:t>
      </w: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AB026A">
      <w:pPr>
        <w:numPr>
          <w:ilvl w:val="2"/>
          <w:numId w:val="52"/>
        </w:numPr>
        <w:tabs>
          <w:tab w:val="clear" w:pos="1800"/>
          <w:tab w:val="num" w:pos="900"/>
        </w:tabs>
        <w:spacing w:line="120" w:lineRule="atLeast"/>
        <w:ind w:left="900" w:hanging="3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 xml:space="preserve">gromadzenie i udostępnianie zbiorów Parku obejmujących: </w:t>
      </w:r>
    </w:p>
    <w:p w:rsidR="008A5080" w:rsidRPr="00A85CC0" w:rsidRDefault="008A5080" w:rsidP="00C564F6">
      <w:pPr>
        <w:numPr>
          <w:ilvl w:val="0"/>
          <w:numId w:val="26"/>
        </w:numPr>
        <w:tabs>
          <w:tab w:val="clear" w:pos="1866"/>
        </w:tabs>
        <w:spacing w:line="120" w:lineRule="atLeast"/>
        <w:ind w:left="1300" w:hanging="300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księgozbiór</w:t>
      </w:r>
      <w:r w:rsidRPr="00A85CC0">
        <w:rPr>
          <w:rFonts w:ascii="Lato" w:hAnsi="Lato"/>
          <w:sz w:val="24"/>
          <w:szCs w:val="24"/>
        </w:rPr>
        <w:t xml:space="preserve"> </w:t>
      </w:r>
      <w:r>
        <w:rPr>
          <w:rFonts w:ascii="Lato" w:hAnsi="Lato"/>
          <w:sz w:val="24"/>
          <w:szCs w:val="24"/>
        </w:rPr>
        <w:t>,</w:t>
      </w:r>
    </w:p>
    <w:p w:rsidR="008A5080" w:rsidRPr="00A85CC0" w:rsidRDefault="008A5080" w:rsidP="00C564F6">
      <w:pPr>
        <w:numPr>
          <w:ilvl w:val="0"/>
          <w:numId w:val="26"/>
        </w:numPr>
        <w:tabs>
          <w:tab w:val="clear" w:pos="1866"/>
        </w:tabs>
        <w:spacing w:line="120" w:lineRule="atLeast"/>
        <w:ind w:left="1300" w:hanging="300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zbiór kartograficzny,</w:t>
      </w:r>
    </w:p>
    <w:p w:rsidR="008A5080" w:rsidRDefault="008A5080" w:rsidP="00C564F6">
      <w:pPr>
        <w:numPr>
          <w:ilvl w:val="0"/>
          <w:numId w:val="26"/>
        </w:numPr>
        <w:tabs>
          <w:tab w:val="clear" w:pos="1866"/>
        </w:tabs>
        <w:spacing w:line="120" w:lineRule="atLeast"/>
        <w:ind w:left="1300" w:hanging="300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zbiór zdjęć,</w:t>
      </w:r>
    </w:p>
    <w:p w:rsidR="008A5080" w:rsidRDefault="008A5080" w:rsidP="00C564F6">
      <w:pPr>
        <w:numPr>
          <w:ilvl w:val="0"/>
          <w:numId w:val="26"/>
        </w:numPr>
        <w:tabs>
          <w:tab w:val="clear" w:pos="1866"/>
        </w:tabs>
        <w:spacing w:line="120" w:lineRule="atLeast"/>
        <w:ind w:left="1300" w:hanging="300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zbiór dowodowych eksponatów przyrodniczych,</w:t>
      </w:r>
    </w:p>
    <w:p w:rsidR="008A5080" w:rsidRPr="00A85CC0" w:rsidRDefault="008A5080" w:rsidP="00C564F6">
      <w:pPr>
        <w:numPr>
          <w:ilvl w:val="0"/>
          <w:numId w:val="26"/>
        </w:numPr>
        <w:tabs>
          <w:tab w:val="clear" w:pos="1866"/>
        </w:tabs>
        <w:spacing w:line="120" w:lineRule="atLeast"/>
        <w:ind w:left="1300" w:hanging="300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lastRenderedPageBreak/>
        <w:t>zbiór filmów i taśm wideo,</w:t>
      </w:r>
    </w:p>
    <w:p w:rsidR="008A5080" w:rsidRPr="00A85CC0" w:rsidRDefault="008A5080" w:rsidP="00C564F6">
      <w:pPr>
        <w:numPr>
          <w:ilvl w:val="0"/>
          <w:numId w:val="26"/>
        </w:numPr>
        <w:tabs>
          <w:tab w:val="clear" w:pos="1866"/>
        </w:tabs>
        <w:spacing w:line="120" w:lineRule="atLeast"/>
        <w:ind w:left="1300" w:hanging="300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zbiór negatywów,</w:t>
      </w:r>
    </w:p>
    <w:p w:rsidR="008A5080" w:rsidRPr="00A85CC0" w:rsidRDefault="008A5080" w:rsidP="00C564F6">
      <w:pPr>
        <w:numPr>
          <w:ilvl w:val="0"/>
          <w:numId w:val="26"/>
        </w:numPr>
        <w:tabs>
          <w:tab w:val="clear" w:pos="1866"/>
        </w:tabs>
        <w:spacing w:line="120" w:lineRule="atLeast"/>
        <w:ind w:left="1300" w:hanging="300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zbiór przeźroczy,</w:t>
      </w:r>
    </w:p>
    <w:p w:rsidR="008A5080" w:rsidRDefault="008A5080" w:rsidP="00C564F6">
      <w:pPr>
        <w:numPr>
          <w:ilvl w:val="0"/>
          <w:numId w:val="26"/>
        </w:numPr>
        <w:tabs>
          <w:tab w:val="clear" w:pos="1866"/>
        </w:tabs>
        <w:spacing w:line="120" w:lineRule="atLeast"/>
        <w:ind w:left="1300" w:hanging="300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zbiór fonograficzny,</w:t>
      </w:r>
    </w:p>
    <w:p w:rsidR="008A5080" w:rsidRDefault="008A5080" w:rsidP="00C564F6">
      <w:pPr>
        <w:numPr>
          <w:ilvl w:val="0"/>
          <w:numId w:val="26"/>
        </w:numPr>
        <w:tabs>
          <w:tab w:val="clear" w:pos="1866"/>
        </w:tabs>
        <w:spacing w:line="120" w:lineRule="atLeast"/>
        <w:ind w:left="1300" w:hanging="300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zbiory inne;</w:t>
      </w:r>
    </w:p>
    <w:p w:rsidR="008A5080" w:rsidRDefault="008A5080" w:rsidP="00442FDB">
      <w:pPr>
        <w:spacing w:line="120" w:lineRule="atLeast"/>
        <w:ind w:left="1300"/>
        <w:jc w:val="both"/>
        <w:rPr>
          <w:rFonts w:ascii="Lato" w:hAnsi="Lato"/>
          <w:sz w:val="24"/>
          <w:szCs w:val="24"/>
        </w:rPr>
      </w:pPr>
    </w:p>
    <w:p w:rsidR="008A5080" w:rsidRDefault="008A5080" w:rsidP="00C564F6">
      <w:pPr>
        <w:numPr>
          <w:ilvl w:val="1"/>
          <w:numId w:val="26"/>
        </w:numPr>
        <w:tabs>
          <w:tab w:val="clear" w:pos="1326"/>
          <w:tab w:val="num" w:pos="900"/>
        </w:tabs>
        <w:spacing w:line="120" w:lineRule="atLeast"/>
        <w:ind w:left="900" w:hanging="300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prowadzenie czytelni i obsługa urządzeń audiowizualnych;</w:t>
      </w:r>
    </w:p>
    <w:p w:rsidR="008A5080" w:rsidRDefault="008A5080" w:rsidP="00C564F6">
      <w:pPr>
        <w:tabs>
          <w:tab w:val="num" w:pos="2040"/>
        </w:tabs>
        <w:spacing w:line="120" w:lineRule="atLeast"/>
        <w:ind w:left="600"/>
        <w:jc w:val="both"/>
        <w:rPr>
          <w:rFonts w:ascii="Lato" w:hAnsi="Lato"/>
          <w:sz w:val="24"/>
          <w:szCs w:val="24"/>
        </w:rPr>
      </w:pPr>
    </w:p>
    <w:p w:rsidR="008A5080" w:rsidRDefault="008A5080" w:rsidP="00C564F6">
      <w:pPr>
        <w:numPr>
          <w:ilvl w:val="1"/>
          <w:numId w:val="26"/>
        </w:numPr>
        <w:tabs>
          <w:tab w:val="clear" w:pos="1326"/>
          <w:tab w:val="num" w:pos="900"/>
        </w:tabs>
        <w:spacing w:line="120" w:lineRule="atLeast"/>
        <w:ind w:left="900" w:hanging="300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redagowanie kroniki Parku na podstawie materiałów uzyskanych z poszczególnych komórek organizacyjnych;</w:t>
      </w:r>
    </w:p>
    <w:p w:rsidR="008A5080" w:rsidRDefault="008A5080" w:rsidP="00442FDB">
      <w:pPr>
        <w:tabs>
          <w:tab w:val="num" w:pos="2040"/>
        </w:tabs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Default="008A5080" w:rsidP="00C564F6">
      <w:pPr>
        <w:numPr>
          <w:ilvl w:val="1"/>
          <w:numId w:val="26"/>
        </w:numPr>
        <w:tabs>
          <w:tab w:val="clear" w:pos="1326"/>
          <w:tab w:val="num" w:pos="900"/>
        </w:tabs>
        <w:spacing w:line="120" w:lineRule="atLeast"/>
        <w:ind w:left="900" w:hanging="300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organizacja i prowadzenie działalności edukacyjnej przez:</w:t>
      </w:r>
    </w:p>
    <w:p w:rsidR="008A5080" w:rsidRDefault="008A5080" w:rsidP="00C564F6">
      <w:pPr>
        <w:numPr>
          <w:ilvl w:val="2"/>
          <w:numId w:val="26"/>
        </w:numPr>
        <w:tabs>
          <w:tab w:val="clear" w:pos="2586"/>
        </w:tabs>
        <w:spacing w:line="120" w:lineRule="atLeast"/>
        <w:ind w:left="1300" w:hanging="3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właściwe przygotowanie zwiedzających do wejścia na teren Parku, zapoznawanie ich z wartościami przyrodniczymi i kulturowymi Parku oraz celami i zasadami ochrony przyrody dla podniesienia kultury zwiedzania</w:t>
      </w:r>
      <w:r>
        <w:rPr>
          <w:rFonts w:ascii="Lato" w:hAnsi="Lato"/>
          <w:sz w:val="24"/>
          <w:szCs w:val="24"/>
        </w:rPr>
        <w:t>,</w:t>
      </w:r>
    </w:p>
    <w:p w:rsidR="001274D7" w:rsidRDefault="008A5080" w:rsidP="001274D7">
      <w:pPr>
        <w:numPr>
          <w:ilvl w:val="2"/>
          <w:numId w:val="26"/>
        </w:numPr>
        <w:tabs>
          <w:tab w:val="clear" w:pos="2586"/>
        </w:tabs>
        <w:spacing w:line="120" w:lineRule="atLeast"/>
        <w:ind w:left="1300" w:hanging="3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edukację ludności miejscowej w celu uzyskania akceptacji dla istnienia Poleskiego Parku Narodowego,</w:t>
      </w:r>
    </w:p>
    <w:p w:rsidR="001274D7" w:rsidRDefault="001274D7" w:rsidP="001274D7">
      <w:pPr>
        <w:numPr>
          <w:ilvl w:val="2"/>
          <w:numId w:val="26"/>
        </w:numPr>
        <w:tabs>
          <w:tab w:val="clear" w:pos="2586"/>
        </w:tabs>
        <w:spacing w:line="120" w:lineRule="atLeast"/>
        <w:ind w:left="1300" w:hanging="300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e</w:t>
      </w:r>
      <w:r w:rsidRPr="001274D7">
        <w:rPr>
          <w:rFonts w:ascii="Lato" w:hAnsi="Lato"/>
          <w:sz w:val="24"/>
          <w:szCs w:val="24"/>
        </w:rPr>
        <w:t>dukację ludności miejscowej w celu uzyskania akceptacji dla istnienia Poleskiego Parku Narodowego</w:t>
      </w:r>
      <w:r>
        <w:rPr>
          <w:rFonts w:ascii="Lato" w:hAnsi="Lato"/>
          <w:sz w:val="24"/>
          <w:szCs w:val="24"/>
        </w:rPr>
        <w:t>;</w:t>
      </w:r>
    </w:p>
    <w:p w:rsidR="00B77D90" w:rsidRDefault="00B77D90" w:rsidP="00E9409E">
      <w:pPr>
        <w:spacing w:line="120" w:lineRule="atLeast"/>
        <w:ind w:left="1300"/>
        <w:jc w:val="both"/>
        <w:rPr>
          <w:rFonts w:ascii="Lato" w:hAnsi="Lato"/>
          <w:sz w:val="24"/>
          <w:szCs w:val="24"/>
        </w:rPr>
      </w:pPr>
    </w:p>
    <w:p w:rsidR="008A5080" w:rsidRPr="00E9409E" w:rsidRDefault="008A5080" w:rsidP="00E9409E">
      <w:pPr>
        <w:numPr>
          <w:ilvl w:val="1"/>
          <w:numId w:val="24"/>
        </w:numPr>
        <w:tabs>
          <w:tab w:val="clear" w:pos="1184"/>
          <w:tab w:val="num" w:pos="900"/>
        </w:tabs>
        <w:spacing w:line="120" w:lineRule="atLeast"/>
        <w:ind w:left="900" w:hanging="300"/>
        <w:jc w:val="both"/>
        <w:rPr>
          <w:rFonts w:ascii="Lato" w:hAnsi="Lato"/>
          <w:sz w:val="24"/>
          <w:szCs w:val="24"/>
        </w:rPr>
      </w:pPr>
      <w:r w:rsidRPr="00E9409E">
        <w:rPr>
          <w:rFonts w:ascii="Lato" w:hAnsi="Lato"/>
          <w:sz w:val="24"/>
          <w:szCs w:val="24"/>
        </w:rPr>
        <w:t>właściwe, zapobiegające szkodom, zorganizowanie udostępniania Parku w celach kulturowych, turystycznych, rekreacyjnych i sportowych przez:</w:t>
      </w:r>
    </w:p>
    <w:p w:rsidR="008A5080" w:rsidRPr="00A85CC0" w:rsidRDefault="008A5080" w:rsidP="00C564F6">
      <w:pPr>
        <w:numPr>
          <w:ilvl w:val="0"/>
          <w:numId w:val="24"/>
        </w:numPr>
        <w:tabs>
          <w:tab w:val="clear" w:pos="1724"/>
          <w:tab w:val="num" w:pos="1300"/>
        </w:tabs>
        <w:spacing w:line="120" w:lineRule="atLeast"/>
        <w:ind w:left="1300" w:hanging="300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wykonywanie infrastruktury służącej udostępnianiu Parku,</w:t>
      </w:r>
    </w:p>
    <w:p w:rsidR="008A5080" w:rsidRPr="00A85CC0" w:rsidRDefault="008A5080" w:rsidP="00C564F6">
      <w:pPr>
        <w:numPr>
          <w:ilvl w:val="0"/>
          <w:numId w:val="24"/>
        </w:numPr>
        <w:tabs>
          <w:tab w:val="clear" w:pos="1724"/>
          <w:tab w:val="num" w:pos="1300"/>
        </w:tabs>
        <w:spacing w:line="120" w:lineRule="atLeast"/>
        <w:ind w:left="1300" w:hanging="300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dbanie o stan ścieżek edukacyjnych, szlaków i innych urządzeń służących udostępnianiu Parku,</w:t>
      </w:r>
    </w:p>
    <w:p w:rsidR="008A5080" w:rsidRPr="00A85CC0" w:rsidRDefault="008A5080" w:rsidP="00C564F6">
      <w:pPr>
        <w:numPr>
          <w:ilvl w:val="0"/>
          <w:numId w:val="24"/>
        </w:numPr>
        <w:tabs>
          <w:tab w:val="clear" w:pos="1724"/>
          <w:tab w:val="num" w:pos="1300"/>
        </w:tabs>
        <w:spacing w:line="120" w:lineRule="atLeast"/>
        <w:ind w:left="1300" w:hanging="300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udzielanie informacji, nadzór i kontrolę osób odwiedzających Park</w:t>
      </w:r>
    </w:p>
    <w:p w:rsidR="008A5080" w:rsidRDefault="008A5080" w:rsidP="00C564F6">
      <w:pPr>
        <w:numPr>
          <w:ilvl w:val="0"/>
          <w:numId w:val="24"/>
        </w:numPr>
        <w:tabs>
          <w:tab w:val="clear" w:pos="1724"/>
          <w:tab w:val="num" w:pos="1300"/>
        </w:tabs>
        <w:spacing w:line="120" w:lineRule="atLeast"/>
        <w:ind w:left="1300" w:hanging="3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pobieranie opłat za wstęp i udostępnianie Parku oraz prowadzenie dystrybucji wydaw</w:t>
      </w:r>
      <w:r>
        <w:rPr>
          <w:rFonts w:ascii="Lato" w:hAnsi="Lato"/>
          <w:sz w:val="24"/>
          <w:szCs w:val="24"/>
        </w:rPr>
        <w:t>nictw i materiałów edukacyjnych;</w:t>
      </w:r>
    </w:p>
    <w:p w:rsidR="008A5080" w:rsidRPr="00A85CC0" w:rsidRDefault="008A5080" w:rsidP="00C564F6">
      <w:pPr>
        <w:spacing w:line="120" w:lineRule="atLeast"/>
        <w:ind w:left="1000"/>
        <w:jc w:val="both"/>
        <w:rPr>
          <w:rFonts w:ascii="Lato" w:hAnsi="Lato"/>
          <w:sz w:val="24"/>
          <w:szCs w:val="24"/>
        </w:rPr>
      </w:pPr>
    </w:p>
    <w:p w:rsidR="008A5080" w:rsidRDefault="008A5080" w:rsidP="00C564F6">
      <w:pPr>
        <w:numPr>
          <w:ilvl w:val="0"/>
          <w:numId w:val="56"/>
        </w:numPr>
        <w:tabs>
          <w:tab w:val="clear" w:pos="1184"/>
          <w:tab w:val="num" w:pos="900"/>
        </w:tabs>
        <w:spacing w:line="120" w:lineRule="atLeast"/>
        <w:ind w:left="900" w:hanging="3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prowa</w:t>
      </w:r>
      <w:r>
        <w:rPr>
          <w:rFonts w:ascii="Lato" w:hAnsi="Lato"/>
          <w:sz w:val="24"/>
          <w:szCs w:val="24"/>
        </w:rPr>
        <w:t>dzenie działalności wydawniczej;</w:t>
      </w:r>
    </w:p>
    <w:p w:rsidR="008A5080" w:rsidRDefault="008A5080" w:rsidP="00C564F6">
      <w:pPr>
        <w:spacing w:line="120" w:lineRule="atLeast"/>
        <w:ind w:left="600"/>
        <w:jc w:val="both"/>
        <w:rPr>
          <w:rFonts w:ascii="Lato" w:hAnsi="Lato"/>
          <w:sz w:val="24"/>
          <w:szCs w:val="24"/>
        </w:rPr>
      </w:pPr>
    </w:p>
    <w:p w:rsidR="008A5080" w:rsidRDefault="008A5080" w:rsidP="00C564F6">
      <w:pPr>
        <w:numPr>
          <w:ilvl w:val="0"/>
          <w:numId w:val="56"/>
        </w:numPr>
        <w:tabs>
          <w:tab w:val="clear" w:pos="1184"/>
          <w:tab w:val="num" w:pos="900"/>
        </w:tabs>
        <w:spacing w:line="120" w:lineRule="atLeast"/>
        <w:ind w:left="900" w:hanging="3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ścisła współpraca z zespołem</w:t>
      </w:r>
      <w:r>
        <w:rPr>
          <w:rFonts w:ascii="Lato" w:hAnsi="Lato"/>
          <w:sz w:val="24"/>
          <w:szCs w:val="24"/>
        </w:rPr>
        <w:t xml:space="preserve"> do spraw</w:t>
      </w:r>
      <w:r w:rsidRPr="00A85CC0">
        <w:rPr>
          <w:rFonts w:ascii="Lato" w:hAnsi="Lato"/>
          <w:sz w:val="24"/>
          <w:szCs w:val="24"/>
        </w:rPr>
        <w:t xml:space="preserve"> ochrony przyrody i zasobów  kulturowych w zakresie udostępniania Parku w celach kulturowych, turystyczn</w:t>
      </w:r>
      <w:r>
        <w:rPr>
          <w:rFonts w:ascii="Lato" w:hAnsi="Lato"/>
          <w:sz w:val="24"/>
          <w:szCs w:val="24"/>
        </w:rPr>
        <w:t>ych, rekreacyjnych i sportowych;</w:t>
      </w:r>
    </w:p>
    <w:p w:rsidR="008A5080" w:rsidRDefault="008A5080" w:rsidP="00C564F6">
      <w:pPr>
        <w:spacing w:line="120" w:lineRule="atLeast"/>
        <w:ind w:left="600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numPr>
          <w:ilvl w:val="0"/>
          <w:numId w:val="56"/>
        </w:numPr>
        <w:tabs>
          <w:tab w:val="clear" w:pos="1184"/>
          <w:tab w:val="num" w:pos="900"/>
        </w:tabs>
        <w:spacing w:line="120" w:lineRule="atLeast"/>
        <w:ind w:left="900" w:hanging="3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ścisła współpraca z adiunktem w zakresie:</w:t>
      </w:r>
    </w:p>
    <w:p w:rsidR="008A5080" w:rsidRPr="00A85CC0" w:rsidRDefault="008A5080" w:rsidP="00C52C87">
      <w:pPr>
        <w:numPr>
          <w:ilvl w:val="0"/>
          <w:numId w:val="2"/>
        </w:numPr>
        <w:tabs>
          <w:tab w:val="clear" w:pos="900"/>
        </w:tabs>
        <w:spacing w:line="120" w:lineRule="atLeast"/>
        <w:ind w:left="1300" w:hanging="307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 xml:space="preserve">prowadzenia działalności edukacyjnej, </w:t>
      </w:r>
    </w:p>
    <w:p w:rsidR="008A5080" w:rsidRPr="00A85CC0" w:rsidRDefault="008A5080" w:rsidP="00C52C87">
      <w:pPr>
        <w:numPr>
          <w:ilvl w:val="0"/>
          <w:numId w:val="2"/>
        </w:numPr>
        <w:tabs>
          <w:tab w:val="clear" w:pos="900"/>
        </w:tabs>
        <w:spacing w:line="120" w:lineRule="atLeast"/>
        <w:ind w:left="1300" w:hanging="307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prowadzenia działalności wydawniczej,</w:t>
      </w:r>
    </w:p>
    <w:p w:rsidR="008A5080" w:rsidRPr="00A85CC0" w:rsidRDefault="008A5080" w:rsidP="00C52C87">
      <w:pPr>
        <w:numPr>
          <w:ilvl w:val="0"/>
          <w:numId w:val="2"/>
        </w:numPr>
        <w:tabs>
          <w:tab w:val="clear" w:pos="900"/>
        </w:tabs>
        <w:spacing w:line="120" w:lineRule="atLeast"/>
        <w:ind w:left="1300" w:hanging="307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gromadzenia i udostępniania zbiorów Parku,</w:t>
      </w:r>
    </w:p>
    <w:p w:rsidR="008A5080" w:rsidRDefault="008A5080" w:rsidP="00C52C87">
      <w:pPr>
        <w:numPr>
          <w:ilvl w:val="0"/>
          <w:numId w:val="2"/>
        </w:numPr>
        <w:tabs>
          <w:tab w:val="clear" w:pos="900"/>
        </w:tabs>
        <w:spacing w:line="120" w:lineRule="atLeast"/>
        <w:ind w:left="1300" w:hanging="307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opracowywania kronik</w:t>
      </w:r>
      <w:r>
        <w:rPr>
          <w:rFonts w:ascii="Lato" w:hAnsi="Lato"/>
          <w:sz w:val="24"/>
          <w:szCs w:val="24"/>
        </w:rPr>
        <w:t>i i bibliografii Parku;</w:t>
      </w:r>
    </w:p>
    <w:p w:rsidR="008A5080" w:rsidRPr="00A85CC0" w:rsidRDefault="008A5080" w:rsidP="00C564F6">
      <w:pPr>
        <w:spacing w:line="120" w:lineRule="atLeast"/>
        <w:ind w:left="940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 xml:space="preserve"> </w:t>
      </w:r>
    </w:p>
    <w:p w:rsidR="008A5080" w:rsidRPr="00A85CC0" w:rsidRDefault="008A5080" w:rsidP="00C564F6">
      <w:pPr>
        <w:numPr>
          <w:ilvl w:val="0"/>
          <w:numId w:val="57"/>
        </w:numPr>
        <w:tabs>
          <w:tab w:val="clear" w:pos="1454"/>
          <w:tab w:val="num" w:pos="900"/>
        </w:tabs>
        <w:spacing w:line="120" w:lineRule="atLeast"/>
        <w:ind w:left="900" w:hanging="3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ścisła współpraca z innymi komórkami organizacyjnymi i stanowiskami w zakresie:</w:t>
      </w:r>
    </w:p>
    <w:p w:rsidR="008A5080" w:rsidRPr="00A85CC0" w:rsidRDefault="008A5080" w:rsidP="00C52C87">
      <w:pPr>
        <w:numPr>
          <w:ilvl w:val="0"/>
          <w:numId w:val="2"/>
        </w:numPr>
        <w:tabs>
          <w:tab w:val="clear" w:pos="900"/>
          <w:tab w:val="num" w:pos="1300"/>
        </w:tabs>
        <w:spacing w:line="120" w:lineRule="atLeast"/>
        <w:ind w:left="1300" w:hanging="307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wykonywania prac związanych z budową i utrzymaniem ścieżek edukacyjnych</w:t>
      </w:r>
      <w:r>
        <w:rPr>
          <w:rFonts w:ascii="Lato" w:hAnsi="Lato"/>
          <w:sz w:val="24"/>
          <w:szCs w:val="24"/>
        </w:rPr>
        <w:t xml:space="preserve">, </w:t>
      </w:r>
      <w:r w:rsidRPr="00A85CC0">
        <w:rPr>
          <w:rFonts w:ascii="Lato" w:hAnsi="Lato"/>
          <w:sz w:val="24"/>
          <w:szCs w:val="24"/>
        </w:rPr>
        <w:t>szlaków i innych urządzeń służących udostępnianiu Parku,</w:t>
      </w:r>
    </w:p>
    <w:p w:rsidR="008A5080" w:rsidRPr="00A85CC0" w:rsidRDefault="008A5080" w:rsidP="00C52C87">
      <w:pPr>
        <w:numPr>
          <w:ilvl w:val="0"/>
          <w:numId w:val="2"/>
        </w:numPr>
        <w:tabs>
          <w:tab w:val="clear" w:pos="900"/>
          <w:tab w:val="num" w:pos="1300"/>
        </w:tabs>
        <w:spacing w:line="120" w:lineRule="atLeast"/>
        <w:ind w:left="1300" w:hanging="307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prowadzenia Ośrodka Dydaktyczno Muzealnego i edukacji ekologicznej,</w:t>
      </w:r>
    </w:p>
    <w:p w:rsidR="008A5080" w:rsidRPr="00A85CC0" w:rsidRDefault="008A5080" w:rsidP="00C564F6">
      <w:pPr>
        <w:numPr>
          <w:ilvl w:val="0"/>
          <w:numId w:val="2"/>
        </w:numPr>
        <w:tabs>
          <w:tab w:val="clear" w:pos="900"/>
          <w:tab w:val="num" w:pos="1300"/>
        </w:tabs>
        <w:spacing w:line="120" w:lineRule="atLeast"/>
        <w:ind w:left="13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przygotowania projektów i wykonywania materiałów wydawniczych oraz ich sprzedaży,</w:t>
      </w:r>
    </w:p>
    <w:p w:rsidR="008A5080" w:rsidRPr="00A85CC0" w:rsidRDefault="008A5080" w:rsidP="00C564F6">
      <w:pPr>
        <w:numPr>
          <w:ilvl w:val="0"/>
          <w:numId w:val="2"/>
        </w:numPr>
        <w:tabs>
          <w:tab w:val="clear" w:pos="900"/>
          <w:tab w:val="num" w:pos="1300"/>
        </w:tabs>
        <w:spacing w:line="120" w:lineRule="atLeast"/>
        <w:ind w:left="13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 xml:space="preserve">pobierania opłat </w:t>
      </w:r>
      <w:r>
        <w:rPr>
          <w:rFonts w:ascii="Lato" w:hAnsi="Lato"/>
          <w:sz w:val="24"/>
          <w:szCs w:val="24"/>
        </w:rPr>
        <w:t>za wstęp i udostępnianie Parku;</w:t>
      </w: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Default="008A5080" w:rsidP="00AB026A">
      <w:pPr>
        <w:numPr>
          <w:ilvl w:val="0"/>
          <w:numId w:val="19"/>
        </w:numPr>
        <w:tabs>
          <w:tab w:val="clear" w:pos="540"/>
          <w:tab w:val="num" w:pos="300"/>
        </w:tabs>
        <w:spacing w:line="120" w:lineRule="atLeast"/>
        <w:ind w:left="300" w:hanging="3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lastRenderedPageBreak/>
        <w:t>W skład zespołu wchodzi:</w:t>
      </w:r>
    </w:p>
    <w:p w:rsidR="008A5080" w:rsidRDefault="008A5080" w:rsidP="00C564F6">
      <w:pPr>
        <w:numPr>
          <w:ilvl w:val="1"/>
          <w:numId w:val="19"/>
        </w:numPr>
        <w:tabs>
          <w:tab w:val="clear" w:pos="1440"/>
          <w:tab w:val="num" w:pos="1300"/>
        </w:tabs>
        <w:spacing w:line="120" w:lineRule="atLeast"/>
        <w:ind w:left="1300" w:hanging="300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kierownik zespołu do spraw edukacji i udostępniania Parku,</w:t>
      </w:r>
    </w:p>
    <w:p w:rsidR="008A5080" w:rsidRDefault="008A5080" w:rsidP="00C564F6">
      <w:pPr>
        <w:numPr>
          <w:ilvl w:val="1"/>
          <w:numId w:val="19"/>
        </w:numPr>
        <w:tabs>
          <w:tab w:val="clear" w:pos="1440"/>
          <w:tab w:val="num" w:pos="1300"/>
        </w:tabs>
        <w:spacing w:line="120" w:lineRule="atLeast"/>
        <w:ind w:left="1300" w:hanging="300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adiunkt Parku (zajmujący się edukacją i udostępnianiem Parku),</w:t>
      </w:r>
    </w:p>
    <w:p w:rsidR="008A5080" w:rsidRDefault="008A5080" w:rsidP="00C564F6">
      <w:pPr>
        <w:numPr>
          <w:ilvl w:val="1"/>
          <w:numId w:val="19"/>
        </w:numPr>
        <w:tabs>
          <w:tab w:val="clear" w:pos="1440"/>
          <w:tab w:val="num" w:pos="1300"/>
        </w:tabs>
        <w:spacing w:line="120" w:lineRule="atLeast"/>
        <w:ind w:left="1300" w:hanging="300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adiunkt Parku (zajmujący się udostępnianiem Parku),</w:t>
      </w:r>
    </w:p>
    <w:p w:rsidR="008A5080" w:rsidRDefault="008A5080" w:rsidP="00C564F6">
      <w:pPr>
        <w:numPr>
          <w:ilvl w:val="1"/>
          <w:numId w:val="19"/>
        </w:numPr>
        <w:tabs>
          <w:tab w:val="clear" w:pos="1440"/>
          <w:tab w:val="num" w:pos="1300"/>
        </w:tabs>
        <w:spacing w:line="120" w:lineRule="atLeast"/>
        <w:ind w:left="1300" w:hanging="300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inspektor/starszy referent do spraw udostępniania Parku;</w:t>
      </w: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AB026A">
      <w:pPr>
        <w:numPr>
          <w:ilvl w:val="0"/>
          <w:numId w:val="19"/>
        </w:numPr>
        <w:tabs>
          <w:tab w:val="clear" w:pos="540"/>
          <w:tab w:val="num" w:pos="284"/>
        </w:tabs>
        <w:spacing w:line="120" w:lineRule="atLeast"/>
        <w:ind w:left="284" w:hanging="284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Pracą zespołu kieruje kierownik zespołu do spraw edukacji  i udostępniania Parku, podlegający zastępcy dyrektora Parku.</w:t>
      </w: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Pr="00A5525D" w:rsidRDefault="008A5080" w:rsidP="00C564F6">
      <w:pPr>
        <w:spacing w:line="120" w:lineRule="atLeast"/>
        <w:jc w:val="center"/>
        <w:rPr>
          <w:rFonts w:ascii="Lato" w:hAnsi="Lato"/>
          <w:b/>
          <w:sz w:val="24"/>
          <w:szCs w:val="24"/>
        </w:rPr>
      </w:pPr>
      <w:r w:rsidRPr="00A5525D">
        <w:rPr>
          <w:rFonts w:ascii="Lato" w:hAnsi="Lato"/>
          <w:b/>
          <w:sz w:val="24"/>
          <w:szCs w:val="24"/>
        </w:rPr>
        <w:t>§ 12</w:t>
      </w: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center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ZESPÓŁ DO SPRAW ZEBEZPIECZENIA MATERIALNO – TECHNICZNYCH</w:t>
      </w:r>
    </w:p>
    <w:p w:rsidR="008A5080" w:rsidRPr="00A85CC0" w:rsidRDefault="008A5080" w:rsidP="00C564F6">
      <w:pPr>
        <w:spacing w:line="120" w:lineRule="atLeast"/>
        <w:jc w:val="center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PODSTAW FUNKCJONOWANIA PARKU</w:t>
      </w: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numPr>
          <w:ilvl w:val="0"/>
          <w:numId w:val="62"/>
        </w:numPr>
        <w:tabs>
          <w:tab w:val="clear" w:pos="1582"/>
          <w:tab w:val="num" w:pos="300"/>
        </w:tabs>
        <w:spacing w:line="120" w:lineRule="atLeast"/>
        <w:ind w:left="300" w:hanging="3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Podstawowymi zadaniami zespołu do spraw zabezpieczenia materialno – technicznych podstaw funkcjonowania Parku jest prowadzenie całości spraw związanych</w:t>
      </w:r>
      <w:del w:id="21" w:author="Celina Torbicz" w:date="2017-10-25T14:10:00Z">
        <w:r w:rsidRPr="00A85CC0" w:rsidDel="00D71142">
          <w:rPr>
            <w:rFonts w:ascii="Lato" w:hAnsi="Lato"/>
            <w:sz w:val="24"/>
            <w:szCs w:val="24"/>
          </w:rPr>
          <w:delText xml:space="preserve"> </w:delText>
        </w:r>
      </w:del>
      <w:r w:rsidRPr="00A85CC0">
        <w:rPr>
          <w:rFonts w:ascii="Lato" w:hAnsi="Lato"/>
          <w:sz w:val="24"/>
          <w:szCs w:val="24"/>
        </w:rPr>
        <w:t xml:space="preserve"> z: </w:t>
      </w:r>
    </w:p>
    <w:p w:rsidR="008A5080" w:rsidRPr="00A85CC0" w:rsidRDefault="008A5080" w:rsidP="00C564F6">
      <w:pPr>
        <w:numPr>
          <w:ilvl w:val="0"/>
          <w:numId w:val="25"/>
        </w:numPr>
        <w:tabs>
          <w:tab w:val="clear" w:pos="1440"/>
          <w:tab w:val="num" w:pos="1300"/>
        </w:tabs>
        <w:ind w:left="1300" w:hanging="3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zakupem, przejmowaniem w zarząd, utrzymaniem, administrowaniem i ewidencją budynków, budowli, gruntów oraz majątku ruchomego Parku,</w:t>
      </w:r>
    </w:p>
    <w:p w:rsidR="008A5080" w:rsidRPr="00A85CC0" w:rsidRDefault="008A5080" w:rsidP="00C564F6">
      <w:pPr>
        <w:numPr>
          <w:ilvl w:val="0"/>
          <w:numId w:val="25"/>
        </w:numPr>
        <w:tabs>
          <w:tab w:val="clear" w:pos="1440"/>
          <w:tab w:val="num" w:pos="1300"/>
        </w:tabs>
        <w:ind w:left="1300" w:hanging="3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gospodarką materiałowo – magazynową oraz zaopatrzeniem w materiały, sprzęt i energię niezbędne do sprawnego funkcjonowania Parku,</w:t>
      </w:r>
    </w:p>
    <w:p w:rsidR="008A5080" w:rsidRDefault="008A5080" w:rsidP="00C564F6">
      <w:pPr>
        <w:numPr>
          <w:ilvl w:val="0"/>
          <w:numId w:val="25"/>
        </w:numPr>
        <w:tabs>
          <w:tab w:val="clear" w:pos="1440"/>
          <w:tab w:val="num" w:pos="1300"/>
        </w:tabs>
        <w:ind w:left="1300" w:hanging="3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 xml:space="preserve">zaopatrzeniem oraz zapewnieniem sprawnego funkcjonowania łączności, transportu,  </w:t>
      </w:r>
    </w:p>
    <w:p w:rsidR="008A5080" w:rsidRDefault="008A5080" w:rsidP="00C564F6">
      <w:pPr>
        <w:numPr>
          <w:ilvl w:val="0"/>
          <w:numId w:val="25"/>
        </w:numPr>
        <w:tabs>
          <w:tab w:val="clear" w:pos="1440"/>
          <w:tab w:val="num" w:pos="1300"/>
        </w:tabs>
        <w:ind w:left="1300" w:hanging="300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maszyn i urządzeń stanowiących wyposażenie Parku,</w:t>
      </w:r>
    </w:p>
    <w:p w:rsidR="008A5080" w:rsidRPr="00A85CC0" w:rsidRDefault="008A5080" w:rsidP="00C564F6">
      <w:pPr>
        <w:numPr>
          <w:ilvl w:val="0"/>
          <w:numId w:val="25"/>
        </w:numPr>
        <w:tabs>
          <w:tab w:val="clear" w:pos="1440"/>
          <w:tab w:val="num" w:pos="1300"/>
        </w:tabs>
        <w:ind w:left="1300" w:hanging="3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określaniem potrzeb oraz prowadzeniem sprawozdawczości w zakresie zabezpieczenia materialno – technicznych podstaw funkcjonowania Parku,</w:t>
      </w:r>
    </w:p>
    <w:p w:rsidR="008A5080" w:rsidRPr="00A85CC0" w:rsidRDefault="008A5080" w:rsidP="00C564F6">
      <w:pPr>
        <w:numPr>
          <w:ilvl w:val="0"/>
          <w:numId w:val="25"/>
        </w:numPr>
        <w:tabs>
          <w:tab w:val="clear" w:pos="1440"/>
          <w:tab w:val="num" w:pos="1300"/>
        </w:tabs>
        <w:ind w:left="1300" w:hanging="3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prowadzeniem archiwum Parku.</w:t>
      </w:r>
    </w:p>
    <w:p w:rsidR="008A5080" w:rsidRPr="00A85CC0" w:rsidRDefault="008A5080" w:rsidP="00C564F6">
      <w:pPr>
        <w:numPr>
          <w:ilvl w:val="0"/>
          <w:numId w:val="25"/>
        </w:numPr>
        <w:tabs>
          <w:tab w:val="clear" w:pos="1440"/>
          <w:tab w:val="num" w:pos="1300"/>
        </w:tabs>
        <w:spacing w:line="120" w:lineRule="atLeast"/>
        <w:ind w:left="1300" w:hanging="3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administrowaniem siecią komputerową Poleskiego Parku Narodowego,</w:t>
      </w:r>
    </w:p>
    <w:p w:rsidR="008A5080" w:rsidRPr="00A85CC0" w:rsidRDefault="008A5080" w:rsidP="00C564F6">
      <w:pPr>
        <w:numPr>
          <w:ilvl w:val="0"/>
          <w:numId w:val="25"/>
        </w:numPr>
        <w:tabs>
          <w:tab w:val="clear" w:pos="1440"/>
          <w:tab w:val="num" w:pos="1300"/>
        </w:tabs>
        <w:spacing w:line="120" w:lineRule="atLeast"/>
        <w:ind w:left="1300" w:hanging="3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konfigurowaniem i utrzymaniem sprzętu komputerowego, systemów operacyjnych i oprogramowania w celu ich optymalnego wykorzystania,</w:t>
      </w:r>
    </w:p>
    <w:p w:rsidR="008A5080" w:rsidRPr="00A85CC0" w:rsidRDefault="008A5080" w:rsidP="00C564F6">
      <w:pPr>
        <w:numPr>
          <w:ilvl w:val="0"/>
          <w:numId w:val="25"/>
        </w:numPr>
        <w:tabs>
          <w:tab w:val="clear" w:pos="1440"/>
          <w:tab w:val="num" w:pos="1300"/>
        </w:tabs>
        <w:spacing w:line="120" w:lineRule="atLeast"/>
        <w:ind w:left="1300" w:hanging="3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aktualizacją baz danych na podstawie materiałów dostarczonych przez właściwych merytorycznie pracowników,</w:t>
      </w:r>
    </w:p>
    <w:p w:rsidR="008A5080" w:rsidRPr="00A85CC0" w:rsidRDefault="008A5080" w:rsidP="00C564F6">
      <w:pPr>
        <w:numPr>
          <w:ilvl w:val="0"/>
          <w:numId w:val="25"/>
        </w:numPr>
        <w:tabs>
          <w:tab w:val="clear" w:pos="1440"/>
          <w:tab w:val="num" w:pos="1300"/>
        </w:tabs>
        <w:spacing w:line="120" w:lineRule="atLeast"/>
        <w:ind w:left="1300" w:hanging="3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analizowaniem i określaniem potrzeb w zakresie sprzętu komputerowego oprogramowania, prowadzeniem procedur zakupu sprzętu komputerowego i oprogramowania,</w:t>
      </w:r>
    </w:p>
    <w:p w:rsidR="008A5080" w:rsidRPr="00A85CC0" w:rsidRDefault="008A5080" w:rsidP="00C564F6">
      <w:pPr>
        <w:numPr>
          <w:ilvl w:val="0"/>
          <w:numId w:val="25"/>
        </w:numPr>
        <w:tabs>
          <w:tab w:val="clear" w:pos="1440"/>
          <w:tab w:val="num" w:pos="1300"/>
        </w:tabs>
        <w:spacing w:line="120" w:lineRule="atLeast"/>
        <w:ind w:left="1300" w:hanging="3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prowadzeniem drobnych napraw sprzętu komputerowego,</w:t>
      </w:r>
    </w:p>
    <w:p w:rsidR="008A5080" w:rsidRPr="00A85CC0" w:rsidRDefault="008A5080" w:rsidP="00C564F6">
      <w:pPr>
        <w:numPr>
          <w:ilvl w:val="0"/>
          <w:numId w:val="25"/>
        </w:numPr>
        <w:tabs>
          <w:tab w:val="clear" w:pos="1440"/>
          <w:tab w:val="num" w:pos="1300"/>
        </w:tabs>
        <w:spacing w:line="120" w:lineRule="atLeast"/>
        <w:ind w:left="1300" w:hanging="3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prowadzeniem Punktu Alarmowo-Dyspozycyjnego Poleskiego Parku Narodowego</w:t>
      </w:r>
    </w:p>
    <w:p w:rsidR="008A5080" w:rsidRPr="00A85CC0" w:rsidRDefault="008A5080" w:rsidP="00C564F6">
      <w:pPr>
        <w:numPr>
          <w:ilvl w:val="0"/>
          <w:numId w:val="25"/>
        </w:numPr>
        <w:tabs>
          <w:tab w:val="clear" w:pos="1440"/>
          <w:tab w:val="num" w:pos="1300"/>
        </w:tabs>
        <w:spacing w:line="120" w:lineRule="atLeast"/>
        <w:ind w:left="1300" w:hanging="3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planowaniem, organizowaniem,  kierowaniem i nadzorowaniem całokształtu spraw w zakresie budowy nowych budynków, budowli i dróg Parku w celu pełnego zaspokojenia potrzeb Parku w zakresie zabezpieczenia materialnych i technicznych podstaw funkcjonowania,</w:t>
      </w:r>
    </w:p>
    <w:p w:rsidR="008A5080" w:rsidRPr="00A85CC0" w:rsidRDefault="008A5080" w:rsidP="00C564F6">
      <w:pPr>
        <w:pStyle w:val="Tekstpodstawowy2"/>
        <w:numPr>
          <w:ilvl w:val="0"/>
          <w:numId w:val="25"/>
        </w:numPr>
        <w:tabs>
          <w:tab w:val="clear" w:pos="1440"/>
          <w:tab w:val="num" w:pos="1300"/>
        </w:tabs>
        <w:spacing w:line="120" w:lineRule="atLeast"/>
        <w:ind w:left="1300" w:hanging="300"/>
        <w:jc w:val="both"/>
        <w:rPr>
          <w:rFonts w:ascii="Lato" w:hAnsi="Lato"/>
          <w:szCs w:val="24"/>
        </w:rPr>
      </w:pPr>
      <w:r w:rsidRPr="00A85CC0">
        <w:rPr>
          <w:rFonts w:ascii="Lato" w:hAnsi="Lato"/>
          <w:szCs w:val="24"/>
        </w:rPr>
        <w:t>planowaniem, organizowaniem,  kierowaniem i nadzorowaniem całokształtu spraw w zakresie remontów budynków, budowli i dróg Parku w celu pełnego zaspokojenia potrzeb Parku w zakresie zabezpieczenia materialnych i technicznych podstaw funkcjonowania,</w:t>
      </w:r>
    </w:p>
    <w:p w:rsidR="008A5080" w:rsidRPr="00A85CC0" w:rsidRDefault="008A5080" w:rsidP="0069304D">
      <w:pPr>
        <w:pStyle w:val="Tekstpodstawowy2"/>
        <w:numPr>
          <w:ilvl w:val="0"/>
          <w:numId w:val="25"/>
        </w:numPr>
        <w:tabs>
          <w:tab w:val="clear" w:pos="1440"/>
          <w:tab w:val="left" w:pos="1000"/>
          <w:tab w:val="num" w:pos="1300"/>
        </w:tabs>
        <w:spacing w:line="120" w:lineRule="atLeast"/>
        <w:ind w:left="1300" w:hanging="300"/>
        <w:jc w:val="both"/>
        <w:rPr>
          <w:rFonts w:ascii="Lato" w:hAnsi="Lato"/>
          <w:szCs w:val="24"/>
        </w:rPr>
      </w:pPr>
      <w:r w:rsidRPr="00A85CC0">
        <w:rPr>
          <w:rFonts w:ascii="Lato" w:hAnsi="Lato"/>
          <w:szCs w:val="24"/>
        </w:rPr>
        <w:t>prowadzeniem okresowych przeglądów stanu technicznego budynków i budowli Parku oraz określanie potrzeb w zakresie inwestycji i remontów budowlanych,</w:t>
      </w:r>
    </w:p>
    <w:p w:rsidR="008A5080" w:rsidRDefault="008A5080" w:rsidP="00C564F6">
      <w:pPr>
        <w:pStyle w:val="Tekstpodstawowy2"/>
        <w:numPr>
          <w:ilvl w:val="0"/>
          <w:numId w:val="25"/>
        </w:numPr>
        <w:tabs>
          <w:tab w:val="clear" w:pos="1440"/>
          <w:tab w:val="num" w:pos="1300"/>
        </w:tabs>
        <w:spacing w:line="120" w:lineRule="atLeast"/>
        <w:ind w:left="1300" w:hanging="300"/>
        <w:jc w:val="both"/>
        <w:rPr>
          <w:rFonts w:ascii="Lato" w:hAnsi="Lato"/>
          <w:szCs w:val="24"/>
        </w:rPr>
      </w:pPr>
      <w:r w:rsidRPr="00A85CC0">
        <w:rPr>
          <w:rFonts w:ascii="Lato" w:hAnsi="Lato"/>
          <w:szCs w:val="24"/>
        </w:rPr>
        <w:t>prowadzeniem całości spraw dotyczących zagospodarowania przestrzennego Parku i jego otuliny,</w:t>
      </w:r>
    </w:p>
    <w:p w:rsidR="008A5080" w:rsidRPr="00A85CC0" w:rsidRDefault="008A5080" w:rsidP="00C564F6">
      <w:pPr>
        <w:pStyle w:val="Tekstpodstawowy2"/>
        <w:spacing w:line="120" w:lineRule="atLeast"/>
        <w:ind w:left="1000"/>
        <w:jc w:val="both"/>
        <w:rPr>
          <w:rFonts w:ascii="Lato" w:hAnsi="Lato"/>
          <w:szCs w:val="24"/>
        </w:rPr>
      </w:pPr>
    </w:p>
    <w:p w:rsidR="008A5080" w:rsidRPr="00A85CC0" w:rsidRDefault="008A5080" w:rsidP="00C564F6">
      <w:pPr>
        <w:tabs>
          <w:tab w:val="num" w:pos="1300"/>
        </w:tabs>
        <w:spacing w:line="120" w:lineRule="atLeast"/>
        <w:ind w:left="1300" w:hanging="3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a ponadto:</w:t>
      </w:r>
    </w:p>
    <w:p w:rsidR="008A5080" w:rsidRDefault="008A5080" w:rsidP="00C564F6">
      <w:pPr>
        <w:numPr>
          <w:ilvl w:val="0"/>
          <w:numId w:val="25"/>
        </w:numPr>
        <w:tabs>
          <w:tab w:val="clear" w:pos="1440"/>
          <w:tab w:val="num" w:pos="1300"/>
        </w:tabs>
        <w:spacing w:line="120" w:lineRule="atLeast"/>
        <w:ind w:left="1300" w:hanging="3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pomoc w prowadzeniu punktu informacji turystycznej (sprzedaż biletów wstępu na ścieżki przyrodnicze Parku oraz wydawnictw, wypożyczanie rowerów, udzielanie informacji w zakresie udostępniania Parku dla celów edukacji i turystyki).</w:t>
      </w:r>
    </w:p>
    <w:p w:rsidR="008A5080" w:rsidRPr="00A85CC0" w:rsidRDefault="008A5080" w:rsidP="00C564F6">
      <w:pPr>
        <w:spacing w:line="120" w:lineRule="atLeast"/>
        <w:ind w:left="1000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69304D">
      <w:pPr>
        <w:numPr>
          <w:ilvl w:val="0"/>
          <w:numId w:val="20"/>
        </w:numPr>
        <w:tabs>
          <w:tab w:val="clear" w:pos="540"/>
          <w:tab w:val="num" w:pos="284"/>
        </w:tabs>
        <w:spacing w:line="120" w:lineRule="atLeast"/>
        <w:ind w:left="284" w:hanging="284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W skład zespołu wchodzą:</w:t>
      </w:r>
    </w:p>
    <w:p w:rsidR="008A5080" w:rsidRPr="00A85CC0" w:rsidRDefault="008A5080" w:rsidP="00E9409E">
      <w:pPr>
        <w:numPr>
          <w:ilvl w:val="1"/>
          <w:numId w:val="20"/>
        </w:numPr>
        <w:tabs>
          <w:tab w:val="clear" w:pos="1440"/>
          <w:tab w:val="num" w:pos="1300"/>
        </w:tabs>
        <w:spacing w:line="120" w:lineRule="atLeast"/>
        <w:ind w:left="1300" w:hanging="300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 xml:space="preserve">adiunkt Parku (zajmujący się </w:t>
      </w:r>
      <w:r w:rsidR="00B77D90">
        <w:rPr>
          <w:rFonts w:ascii="Lato" w:hAnsi="Lato"/>
          <w:sz w:val="24"/>
          <w:szCs w:val="24"/>
        </w:rPr>
        <w:t xml:space="preserve">zagospodarowaniem przestrzennym i </w:t>
      </w:r>
      <w:r>
        <w:rPr>
          <w:rFonts w:ascii="Lato" w:hAnsi="Lato"/>
          <w:sz w:val="24"/>
          <w:szCs w:val="24"/>
        </w:rPr>
        <w:t>zabezpieczeniem materialno-technicznych podstaw funkcjonowania Parku)</w:t>
      </w:r>
      <w:r w:rsidRPr="00A85CC0">
        <w:rPr>
          <w:rFonts w:ascii="Lato" w:hAnsi="Lato"/>
          <w:sz w:val="24"/>
          <w:szCs w:val="24"/>
        </w:rPr>
        <w:t>,</w:t>
      </w:r>
    </w:p>
    <w:p w:rsidR="008A5080" w:rsidRPr="00A85CC0" w:rsidRDefault="008A5080" w:rsidP="00E9409E">
      <w:pPr>
        <w:numPr>
          <w:ilvl w:val="1"/>
          <w:numId w:val="20"/>
        </w:numPr>
        <w:tabs>
          <w:tab w:val="clear" w:pos="1440"/>
          <w:tab w:val="num" w:pos="1300"/>
        </w:tabs>
        <w:spacing w:line="120" w:lineRule="atLeast"/>
        <w:ind w:left="1300" w:hanging="300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 xml:space="preserve">specjalista/starszy inspektor </w:t>
      </w:r>
      <w:r w:rsidRPr="00A85CC0">
        <w:rPr>
          <w:rFonts w:ascii="Lato" w:hAnsi="Lato"/>
          <w:sz w:val="24"/>
          <w:szCs w:val="24"/>
        </w:rPr>
        <w:t>do spraw zabezpieczenia materialno-technicznych podstaw funkcjonowania Parku,</w:t>
      </w:r>
    </w:p>
    <w:p w:rsidR="008A5080" w:rsidRPr="00A85CC0" w:rsidRDefault="008A5080" w:rsidP="00E9409E">
      <w:pPr>
        <w:numPr>
          <w:ilvl w:val="1"/>
          <w:numId w:val="20"/>
        </w:numPr>
        <w:tabs>
          <w:tab w:val="clear" w:pos="1440"/>
          <w:tab w:val="num" w:pos="1300"/>
        </w:tabs>
        <w:spacing w:line="120" w:lineRule="atLeast"/>
        <w:ind w:left="1300" w:hanging="300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specjalista</w:t>
      </w:r>
      <w:r>
        <w:rPr>
          <w:rFonts w:ascii="Lato" w:hAnsi="Lato"/>
          <w:sz w:val="24"/>
          <w:szCs w:val="24"/>
        </w:rPr>
        <w:t xml:space="preserve">/starszy inspektor </w:t>
      </w:r>
      <w:r w:rsidRPr="00A85CC0">
        <w:rPr>
          <w:rFonts w:ascii="Lato" w:hAnsi="Lato"/>
          <w:sz w:val="24"/>
          <w:szCs w:val="24"/>
        </w:rPr>
        <w:t>do spraw informatyki,</w:t>
      </w:r>
    </w:p>
    <w:p w:rsidR="008A5080" w:rsidRDefault="008A5080" w:rsidP="00E9409E">
      <w:pPr>
        <w:numPr>
          <w:ilvl w:val="1"/>
          <w:numId w:val="20"/>
        </w:numPr>
        <w:tabs>
          <w:tab w:val="clear" w:pos="1440"/>
          <w:tab w:val="num" w:pos="1300"/>
        </w:tabs>
        <w:spacing w:line="120" w:lineRule="atLeast"/>
        <w:ind w:left="1300" w:hanging="300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stanowiska pomocnicze (robotnik gospodarczy, sprzątaczka).</w:t>
      </w:r>
    </w:p>
    <w:p w:rsidR="008A5080" w:rsidRPr="00A85CC0" w:rsidRDefault="008A5080" w:rsidP="00C564F6">
      <w:pPr>
        <w:tabs>
          <w:tab w:val="num" w:pos="1300"/>
        </w:tabs>
        <w:spacing w:line="120" w:lineRule="atLeast"/>
        <w:ind w:left="1000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69304D">
      <w:pPr>
        <w:pStyle w:val="Akapitzlist"/>
        <w:numPr>
          <w:ilvl w:val="0"/>
          <w:numId w:val="20"/>
        </w:numPr>
        <w:tabs>
          <w:tab w:val="clear" w:pos="540"/>
          <w:tab w:val="num" w:pos="284"/>
        </w:tabs>
        <w:spacing w:line="120" w:lineRule="atLeast"/>
        <w:ind w:left="284" w:hanging="284"/>
        <w:contextualSpacing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 xml:space="preserve">Pracą zespołu kieruje </w:t>
      </w:r>
      <w:r>
        <w:rPr>
          <w:rFonts w:ascii="Lato" w:hAnsi="Lato"/>
          <w:sz w:val="24"/>
          <w:szCs w:val="24"/>
        </w:rPr>
        <w:t>adiunkt Parku</w:t>
      </w:r>
      <w:r w:rsidRPr="00A85CC0">
        <w:rPr>
          <w:rFonts w:ascii="Lato" w:hAnsi="Lato"/>
          <w:sz w:val="24"/>
          <w:szCs w:val="24"/>
        </w:rPr>
        <w:t>, podlegający zastępcy dyrektora Parku</w:t>
      </w:r>
      <w:r>
        <w:rPr>
          <w:rFonts w:ascii="Lato" w:hAnsi="Lato"/>
          <w:sz w:val="24"/>
          <w:szCs w:val="24"/>
        </w:rPr>
        <w:t>.</w:t>
      </w: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Pr="00A5525D" w:rsidRDefault="008A5080" w:rsidP="00C564F6">
      <w:pPr>
        <w:spacing w:line="120" w:lineRule="atLeast"/>
        <w:jc w:val="center"/>
        <w:rPr>
          <w:rFonts w:ascii="Lato" w:hAnsi="Lato"/>
          <w:b/>
          <w:sz w:val="24"/>
          <w:szCs w:val="24"/>
        </w:rPr>
      </w:pPr>
      <w:r w:rsidRPr="00A5525D">
        <w:rPr>
          <w:rFonts w:ascii="Lato" w:hAnsi="Lato"/>
          <w:b/>
          <w:sz w:val="24"/>
          <w:szCs w:val="24"/>
        </w:rPr>
        <w:t>§ 13</w:t>
      </w: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pStyle w:val="Nagwek2"/>
        <w:tabs>
          <w:tab w:val="center" w:pos="4703"/>
          <w:tab w:val="left" w:pos="8173"/>
        </w:tabs>
        <w:jc w:val="both"/>
        <w:rPr>
          <w:rFonts w:ascii="Lato" w:hAnsi="Lato"/>
          <w:szCs w:val="24"/>
        </w:rPr>
      </w:pPr>
      <w:r w:rsidRPr="00A85CC0">
        <w:rPr>
          <w:rFonts w:ascii="Lato" w:hAnsi="Lato"/>
          <w:szCs w:val="24"/>
        </w:rPr>
        <w:tab/>
        <w:t>STANOWISKO PRACY DO SPRAW NAUKI I BADAŃ (adiunkt)</w:t>
      </w:r>
    </w:p>
    <w:p w:rsidR="008A5080" w:rsidRPr="00A85CC0" w:rsidRDefault="008A5080" w:rsidP="00C564F6">
      <w:pPr>
        <w:spacing w:line="120" w:lineRule="atLeast"/>
        <w:jc w:val="both"/>
        <w:outlineLvl w:val="0"/>
        <w:rPr>
          <w:rFonts w:ascii="Lato" w:hAnsi="Lato"/>
          <w:sz w:val="24"/>
          <w:szCs w:val="24"/>
        </w:rPr>
      </w:pPr>
    </w:p>
    <w:p w:rsidR="008A5080" w:rsidRPr="00A85CC0" w:rsidRDefault="008A5080" w:rsidP="0069304D">
      <w:pPr>
        <w:numPr>
          <w:ilvl w:val="1"/>
          <w:numId w:val="33"/>
        </w:numPr>
        <w:tabs>
          <w:tab w:val="clear" w:pos="1740"/>
          <w:tab w:val="num" w:pos="284"/>
        </w:tabs>
        <w:spacing w:line="120" w:lineRule="atLeast"/>
        <w:ind w:left="284" w:hanging="284"/>
        <w:jc w:val="both"/>
        <w:outlineLvl w:val="0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Podstawowymi zadaniami adiunkta jest:</w:t>
      </w:r>
    </w:p>
    <w:p w:rsidR="008A5080" w:rsidRPr="00A85CC0" w:rsidRDefault="008A5080" w:rsidP="00C564F6">
      <w:pPr>
        <w:spacing w:line="120" w:lineRule="atLeast"/>
        <w:jc w:val="both"/>
        <w:outlineLvl w:val="0"/>
        <w:rPr>
          <w:ins w:id="22" w:author="Celina Torbicz" w:date="2017-11-06T14:47:00Z"/>
          <w:rFonts w:ascii="Lato" w:hAnsi="Lato"/>
          <w:sz w:val="24"/>
          <w:szCs w:val="24"/>
        </w:rPr>
      </w:pPr>
    </w:p>
    <w:p w:rsidR="008A5080" w:rsidRDefault="008A5080" w:rsidP="00AB026A">
      <w:pPr>
        <w:numPr>
          <w:ilvl w:val="2"/>
          <w:numId w:val="33"/>
        </w:numPr>
        <w:tabs>
          <w:tab w:val="left" w:pos="1000"/>
        </w:tabs>
        <w:spacing w:line="120" w:lineRule="atLeast"/>
        <w:ind w:left="1000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opr</w:t>
      </w:r>
      <w:r w:rsidRPr="00AB026A">
        <w:rPr>
          <w:rFonts w:ascii="Lato" w:hAnsi="Lato"/>
          <w:sz w:val="24"/>
          <w:szCs w:val="24"/>
        </w:rPr>
        <w:t>acowywanie i realizacja planów badań naukowych na terenie Parku oraz</w:t>
      </w:r>
      <w:ins w:id="23" w:author="Celina Torbicz" w:date="2017-11-06T14:47:00Z">
        <w:r w:rsidRPr="00AB026A">
          <w:rPr>
            <w:rFonts w:ascii="Lato" w:hAnsi="Lato"/>
            <w:sz w:val="24"/>
            <w:szCs w:val="24"/>
          </w:rPr>
          <w:t xml:space="preserve"> </w:t>
        </w:r>
      </w:ins>
      <w:del w:id="24" w:author="Celina Torbicz" w:date="2017-11-06T14:47:00Z">
        <w:r w:rsidRPr="00AB026A" w:rsidDel="00E831CF">
          <w:rPr>
            <w:rFonts w:ascii="Lato" w:hAnsi="Lato"/>
            <w:sz w:val="24"/>
            <w:szCs w:val="24"/>
          </w:rPr>
          <w:delText xml:space="preserve"> </w:delText>
        </w:r>
      </w:del>
      <w:r w:rsidRPr="00AB026A">
        <w:rPr>
          <w:rFonts w:ascii="Lato" w:hAnsi="Lato"/>
          <w:sz w:val="24"/>
          <w:szCs w:val="24"/>
        </w:rPr>
        <w:t>sporządzanie   analiz potrzeb i sprawozdań z tych badań</w:t>
      </w:r>
      <w:r>
        <w:rPr>
          <w:rFonts w:ascii="Lato" w:hAnsi="Lato"/>
          <w:sz w:val="24"/>
          <w:szCs w:val="24"/>
        </w:rPr>
        <w:t>,</w:t>
      </w:r>
    </w:p>
    <w:p w:rsidR="008A5080" w:rsidRPr="00AB026A" w:rsidRDefault="008A5080" w:rsidP="00AB026A">
      <w:pPr>
        <w:tabs>
          <w:tab w:val="left" w:pos="1000"/>
        </w:tabs>
        <w:spacing w:line="120" w:lineRule="atLeast"/>
        <w:ind w:left="1000"/>
        <w:jc w:val="both"/>
        <w:rPr>
          <w:rFonts w:ascii="Lato" w:hAnsi="Lato"/>
          <w:sz w:val="24"/>
          <w:szCs w:val="24"/>
        </w:rPr>
      </w:pPr>
    </w:p>
    <w:p w:rsidR="008A5080" w:rsidRDefault="008A5080" w:rsidP="00AB026A">
      <w:pPr>
        <w:numPr>
          <w:ilvl w:val="2"/>
          <w:numId w:val="33"/>
        </w:numPr>
        <w:tabs>
          <w:tab w:val="left" w:pos="1000"/>
        </w:tabs>
        <w:spacing w:line="120" w:lineRule="atLeast"/>
        <w:ind w:left="10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opiniowanie, koordynowanie, rejestrowanie i pomoc</w:t>
      </w:r>
      <w:r>
        <w:rPr>
          <w:rFonts w:ascii="Lato" w:hAnsi="Lato"/>
          <w:sz w:val="24"/>
          <w:szCs w:val="24"/>
        </w:rPr>
        <w:t xml:space="preserve"> w  prowadzeniu badań naukowych </w:t>
      </w:r>
      <w:r w:rsidRPr="00A85CC0">
        <w:rPr>
          <w:rFonts w:ascii="Lato" w:hAnsi="Lato"/>
          <w:sz w:val="24"/>
          <w:szCs w:val="24"/>
        </w:rPr>
        <w:t>na terenie P</w:t>
      </w:r>
      <w:r>
        <w:rPr>
          <w:rFonts w:ascii="Lato" w:hAnsi="Lato"/>
          <w:sz w:val="24"/>
          <w:szCs w:val="24"/>
        </w:rPr>
        <w:t>arku przez jednostki z zewnątrz,</w:t>
      </w:r>
      <w:r w:rsidRPr="00A85CC0">
        <w:rPr>
          <w:rFonts w:ascii="Lato" w:hAnsi="Lato"/>
          <w:sz w:val="24"/>
          <w:szCs w:val="24"/>
        </w:rPr>
        <w:t xml:space="preserve"> </w:t>
      </w:r>
    </w:p>
    <w:p w:rsidR="008A5080" w:rsidRDefault="008A5080" w:rsidP="00AB026A">
      <w:pPr>
        <w:pStyle w:val="Akapitzlist"/>
        <w:rPr>
          <w:rFonts w:ascii="Lato" w:hAnsi="Lato"/>
          <w:sz w:val="24"/>
          <w:szCs w:val="24"/>
        </w:rPr>
      </w:pPr>
    </w:p>
    <w:p w:rsidR="008A5080" w:rsidRDefault="008A5080" w:rsidP="00AB026A">
      <w:pPr>
        <w:numPr>
          <w:ilvl w:val="2"/>
          <w:numId w:val="33"/>
        </w:numPr>
        <w:tabs>
          <w:tab w:val="left" w:pos="1000"/>
        </w:tabs>
        <w:spacing w:line="120" w:lineRule="atLeast"/>
        <w:ind w:left="1000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pro</w:t>
      </w:r>
      <w:r w:rsidRPr="00AB026A">
        <w:rPr>
          <w:rFonts w:ascii="Lato" w:hAnsi="Lato"/>
          <w:sz w:val="24"/>
          <w:szCs w:val="24"/>
        </w:rPr>
        <w:t>wadzenie w</w:t>
      </w:r>
      <w:r>
        <w:rPr>
          <w:rFonts w:ascii="Lato" w:hAnsi="Lato"/>
          <w:sz w:val="24"/>
          <w:szCs w:val="24"/>
        </w:rPr>
        <w:t>łasnych prac naukowo-badawczych</w:t>
      </w:r>
      <w:r w:rsidRPr="00AB026A">
        <w:rPr>
          <w:rFonts w:ascii="Lato" w:hAnsi="Lato"/>
          <w:sz w:val="24"/>
          <w:szCs w:val="24"/>
        </w:rPr>
        <w:t xml:space="preserve"> oraz monitoringu przyrodniczego</w:t>
      </w:r>
      <w:r>
        <w:rPr>
          <w:rFonts w:ascii="Lato" w:hAnsi="Lato"/>
          <w:sz w:val="24"/>
          <w:szCs w:val="24"/>
        </w:rPr>
        <w:t>,</w:t>
      </w:r>
    </w:p>
    <w:p w:rsidR="008A5080" w:rsidRDefault="008A5080" w:rsidP="00AB026A">
      <w:pPr>
        <w:tabs>
          <w:tab w:val="left" w:pos="1000"/>
        </w:tabs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Default="008A5080" w:rsidP="00C564F6">
      <w:pPr>
        <w:numPr>
          <w:ilvl w:val="2"/>
          <w:numId w:val="33"/>
        </w:numPr>
        <w:tabs>
          <w:tab w:val="left" w:pos="1000"/>
        </w:tabs>
        <w:spacing w:line="120" w:lineRule="atLeast"/>
        <w:ind w:left="1000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o</w:t>
      </w:r>
      <w:r w:rsidRPr="00A85CC0">
        <w:rPr>
          <w:rFonts w:ascii="Lato" w:hAnsi="Lato"/>
          <w:sz w:val="24"/>
          <w:szCs w:val="24"/>
        </w:rPr>
        <w:t>pracowywanie bibliografii Parku;</w:t>
      </w:r>
    </w:p>
    <w:p w:rsidR="008A5080" w:rsidRDefault="008A5080" w:rsidP="00C564F6">
      <w:pPr>
        <w:tabs>
          <w:tab w:val="left" w:pos="1000"/>
        </w:tabs>
        <w:spacing w:line="120" w:lineRule="atLeast"/>
        <w:ind w:left="1000" w:hanging="360"/>
        <w:jc w:val="both"/>
        <w:rPr>
          <w:rFonts w:ascii="Lato" w:hAnsi="Lato"/>
          <w:sz w:val="24"/>
          <w:szCs w:val="24"/>
        </w:rPr>
      </w:pPr>
    </w:p>
    <w:p w:rsidR="008A5080" w:rsidRDefault="008A5080" w:rsidP="00C564F6">
      <w:pPr>
        <w:numPr>
          <w:ilvl w:val="2"/>
          <w:numId w:val="33"/>
        </w:numPr>
        <w:tabs>
          <w:tab w:val="left" w:pos="1000"/>
        </w:tabs>
        <w:spacing w:line="120" w:lineRule="atLeast"/>
        <w:ind w:left="10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prowadzenie pracowni naukowej;</w:t>
      </w:r>
    </w:p>
    <w:p w:rsidR="008A5080" w:rsidRPr="00A85CC0" w:rsidRDefault="008A5080" w:rsidP="00C564F6">
      <w:pPr>
        <w:tabs>
          <w:tab w:val="left" w:pos="1000"/>
        </w:tabs>
        <w:spacing w:line="120" w:lineRule="atLeast"/>
        <w:ind w:left="1000" w:hanging="360"/>
        <w:jc w:val="both"/>
        <w:rPr>
          <w:rFonts w:ascii="Lato" w:hAnsi="Lato"/>
          <w:sz w:val="24"/>
          <w:szCs w:val="24"/>
        </w:rPr>
      </w:pPr>
    </w:p>
    <w:p w:rsidR="008A5080" w:rsidRDefault="008A5080" w:rsidP="00C564F6">
      <w:pPr>
        <w:pStyle w:val="Tekstpodstawowy2"/>
        <w:numPr>
          <w:ilvl w:val="2"/>
          <w:numId w:val="33"/>
        </w:numPr>
        <w:tabs>
          <w:tab w:val="left" w:pos="1000"/>
        </w:tabs>
        <w:spacing w:line="120" w:lineRule="atLeast"/>
        <w:ind w:left="1000"/>
        <w:jc w:val="both"/>
        <w:outlineLvl w:val="0"/>
        <w:rPr>
          <w:rFonts w:ascii="Lato" w:hAnsi="Lato"/>
          <w:szCs w:val="24"/>
        </w:rPr>
      </w:pPr>
      <w:r w:rsidRPr="00A85CC0">
        <w:rPr>
          <w:rFonts w:ascii="Lato" w:hAnsi="Lato"/>
          <w:szCs w:val="24"/>
        </w:rPr>
        <w:t>obsługa działalności Rady Naukowej Poleskiego Parku Narodowego;</w:t>
      </w:r>
    </w:p>
    <w:p w:rsidR="008A5080" w:rsidRPr="00A85CC0" w:rsidRDefault="008A5080" w:rsidP="00C564F6">
      <w:pPr>
        <w:pStyle w:val="Tekstpodstawowy2"/>
        <w:tabs>
          <w:tab w:val="left" w:pos="1000"/>
        </w:tabs>
        <w:spacing w:line="120" w:lineRule="atLeast"/>
        <w:ind w:left="1000" w:hanging="360"/>
        <w:jc w:val="both"/>
        <w:outlineLvl w:val="0"/>
        <w:rPr>
          <w:rFonts w:ascii="Lato" w:hAnsi="Lato"/>
          <w:szCs w:val="24"/>
        </w:rPr>
      </w:pPr>
    </w:p>
    <w:p w:rsidR="008A5080" w:rsidRPr="00A85CC0" w:rsidRDefault="008A5080" w:rsidP="00C564F6">
      <w:pPr>
        <w:pStyle w:val="Tekstpodstawowy2"/>
        <w:numPr>
          <w:ilvl w:val="2"/>
          <w:numId w:val="33"/>
        </w:numPr>
        <w:tabs>
          <w:tab w:val="left" w:pos="1000"/>
        </w:tabs>
        <w:spacing w:line="120" w:lineRule="atLeast"/>
        <w:ind w:left="1000"/>
        <w:jc w:val="both"/>
        <w:outlineLvl w:val="0"/>
        <w:rPr>
          <w:rFonts w:ascii="Lato" w:hAnsi="Lato"/>
          <w:szCs w:val="24"/>
        </w:rPr>
      </w:pPr>
      <w:r w:rsidRPr="00A85CC0">
        <w:rPr>
          <w:rFonts w:ascii="Lato" w:hAnsi="Lato"/>
          <w:szCs w:val="24"/>
        </w:rPr>
        <w:t>organizowanie konferencji naukowych;</w:t>
      </w:r>
    </w:p>
    <w:p w:rsidR="008A5080" w:rsidRDefault="008A5080" w:rsidP="00C564F6">
      <w:pPr>
        <w:tabs>
          <w:tab w:val="left" w:pos="1000"/>
        </w:tabs>
        <w:spacing w:line="120" w:lineRule="atLeast"/>
        <w:ind w:left="1000" w:hanging="360"/>
        <w:jc w:val="both"/>
        <w:outlineLvl w:val="0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numPr>
          <w:ilvl w:val="2"/>
          <w:numId w:val="33"/>
        </w:numPr>
        <w:tabs>
          <w:tab w:val="left" w:pos="1000"/>
        </w:tabs>
        <w:spacing w:line="120" w:lineRule="atLeast"/>
        <w:ind w:left="1000"/>
        <w:jc w:val="both"/>
        <w:outlineLvl w:val="0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opracowywanie oraz publikowanie materiałów naukowych oraz wyników prac badawczych;</w:t>
      </w:r>
    </w:p>
    <w:p w:rsidR="008A5080" w:rsidRDefault="008A5080" w:rsidP="00C564F6">
      <w:pPr>
        <w:tabs>
          <w:tab w:val="left" w:pos="1000"/>
        </w:tabs>
        <w:spacing w:line="120" w:lineRule="atLeast"/>
        <w:ind w:left="1000" w:hanging="360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numPr>
          <w:ilvl w:val="2"/>
          <w:numId w:val="33"/>
        </w:numPr>
        <w:tabs>
          <w:tab w:val="left" w:pos="1000"/>
        </w:tabs>
        <w:spacing w:line="120" w:lineRule="atLeast"/>
        <w:ind w:left="10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 xml:space="preserve">ścisła współpraca z zespołem </w:t>
      </w:r>
      <w:r>
        <w:rPr>
          <w:rFonts w:ascii="Lato" w:hAnsi="Lato"/>
          <w:sz w:val="24"/>
          <w:szCs w:val="24"/>
        </w:rPr>
        <w:t xml:space="preserve">do spraw </w:t>
      </w:r>
      <w:r w:rsidRPr="00A85CC0">
        <w:rPr>
          <w:rFonts w:ascii="Lato" w:hAnsi="Lato"/>
          <w:sz w:val="24"/>
          <w:szCs w:val="24"/>
        </w:rPr>
        <w:t>ochrony przyrody i zasobów  kulturowych w zakresie:</w:t>
      </w:r>
    </w:p>
    <w:p w:rsidR="008A5080" w:rsidRPr="00A85CC0" w:rsidRDefault="008A5080" w:rsidP="00AB026A">
      <w:pPr>
        <w:numPr>
          <w:ilvl w:val="0"/>
          <w:numId w:val="29"/>
        </w:numPr>
        <w:tabs>
          <w:tab w:val="clear" w:pos="2007"/>
        </w:tabs>
        <w:spacing w:line="120" w:lineRule="atLeast"/>
        <w:ind w:left="1300" w:hanging="3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 xml:space="preserve">opracowywania programów badań, </w:t>
      </w:r>
    </w:p>
    <w:p w:rsidR="008A5080" w:rsidRPr="00A85CC0" w:rsidRDefault="008A5080" w:rsidP="00AB026A">
      <w:pPr>
        <w:numPr>
          <w:ilvl w:val="0"/>
          <w:numId w:val="29"/>
        </w:numPr>
        <w:tabs>
          <w:tab w:val="clear" w:pos="2007"/>
        </w:tabs>
        <w:spacing w:line="120" w:lineRule="atLeast"/>
        <w:ind w:left="1300" w:hanging="3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 xml:space="preserve">wykorzystywania wyników badań i monitoringu przyrodniczego w działalności ochronnej Parku, </w:t>
      </w:r>
    </w:p>
    <w:p w:rsidR="008A5080" w:rsidRPr="00A85CC0" w:rsidRDefault="008A5080" w:rsidP="00AB026A">
      <w:pPr>
        <w:numPr>
          <w:ilvl w:val="0"/>
          <w:numId w:val="29"/>
        </w:numPr>
        <w:tabs>
          <w:tab w:val="clear" w:pos="2007"/>
        </w:tabs>
        <w:spacing w:line="120" w:lineRule="atLeast"/>
        <w:ind w:left="1300" w:hanging="3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 xml:space="preserve">gromadzenia zbiorów dowodowych, </w:t>
      </w:r>
    </w:p>
    <w:p w:rsidR="008A5080" w:rsidRDefault="008A5080" w:rsidP="00AB026A">
      <w:pPr>
        <w:numPr>
          <w:ilvl w:val="0"/>
          <w:numId w:val="29"/>
        </w:numPr>
        <w:tabs>
          <w:tab w:val="clear" w:pos="2007"/>
        </w:tabs>
        <w:spacing w:line="120" w:lineRule="atLeast"/>
        <w:ind w:left="1300" w:hanging="3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lastRenderedPageBreak/>
        <w:t xml:space="preserve">prowadzenia monitoringu przyrodniczego; </w:t>
      </w:r>
    </w:p>
    <w:p w:rsidR="008A5080" w:rsidRPr="00A85CC0" w:rsidRDefault="008A5080" w:rsidP="000F0DEB">
      <w:pPr>
        <w:spacing w:line="120" w:lineRule="atLeast"/>
        <w:ind w:left="1300"/>
        <w:jc w:val="both"/>
        <w:rPr>
          <w:rFonts w:ascii="Lato" w:hAnsi="Lato"/>
          <w:sz w:val="24"/>
          <w:szCs w:val="24"/>
        </w:rPr>
      </w:pPr>
    </w:p>
    <w:p w:rsidR="008A5080" w:rsidRDefault="008A5080" w:rsidP="003654CA">
      <w:pPr>
        <w:spacing w:line="120" w:lineRule="atLeast"/>
        <w:ind w:left="600" w:hanging="300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 xml:space="preserve">    </w:t>
      </w:r>
      <w:r w:rsidRPr="00A85CC0">
        <w:rPr>
          <w:rFonts w:ascii="Lato" w:hAnsi="Lato"/>
          <w:sz w:val="24"/>
          <w:szCs w:val="24"/>
        </w:rPr>
        <w:t>10)  ścisła współpraca z zespołem do spraw edukacji i udostępniania Parku w zakresie:</w:t>
      </w:r>
    </w:p>
    <w:p w:rsidR="008A5080" w:rsidRPr="00A85CC0" w:rsidRDefault="008A5080" w:rsidP="00AB026A">
      <w:pPr>
        <w:numPr>
          <w:ilvl w:val="0"/>
          <w:numId w:val="30"/>
        </w:numPr>
        <w:tabs>
          <w:tab w:val="clear" w:pos="1997"/>
        </w:tabs>
        <w:spacing w:line="120" w:lineRule="atLeast"/>
        <w:ind w:left="1300" w:hanging="3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 xml:space="preserve">prowadzenia działalności edukacyjnej, </w:t>
      </w:r>
    </w:p>
    <w:p w:rsidR="008A5080" w:rsidRPr="00A85CC0" w:rsidRDefault="008A5080" w:rsidP="00AB026A">
      <w:pPr>
        <w:numPr>
          <w:ilvl w:val="0"/>
          <w:numId w:val="30"/>
        </w:numPr>
        <w:tabs>
          <w:tab w:val="clear" w:pos="1997"/>
        </w:tabs>
        <w:spacing w:line="120" w:lineRule="atLeast"/>
        <w:ind w:left="1300" w:hanging="3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prowadzenia działalności wydawniczej,</w:t>
      </w:r>
    </w:p>
    <w:p w:rsidR="008A5080" w:rsidRPr="00A85CC0" w:rsidRDefault="008A5080" w:rsidP="00AB026A">
      <w:pPr>
        <w:numPr>
          <w:ilvl w:val="0"/>
          <w:numId w:val="30"/>
        </w:numPr>
        <w:tabs>
          <w:tab w:val="clear" w:pos="1997"/>
        </w:tabs>
        <w:spacing w:line="120" w:lineRule="atLeast"/>
        <w:ind w:left="1300" w:hanging="3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gromadzenia i udostępniania zbiorów Parku,</w:t>
      </w:r>
    </w:p>
    <w:p w:rsidR="008A5080" w:rsidRPr="00A85CC0" w:rsidRDefault="008A5080" w:rsidP="00AB026A">
      <w:pPr>
        <w:numPr>
          <w:ilvl w:val="0"/>
          <w:numId w:val="30"/>
        </w:numPr>
        <w:tabs>
          <w:tab w:val="clear" w:pos="1997"/>
        </w:tabs>
        <w:spacing w:line="120" w:lineRule="atLeast"/>
        <w:ind w:left="1300" w:hanging="3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 xml:space="preserve">opracowywania kroniki i bibliografii Parku, </w:t>
      </w:r>
    </w:p>
    <w:p w:rsidR="008A5080" w:rsidRDefault="008A5080" w:rsidP="00AB026A">
      <w:pPr>
        <w:numPr>
          <w:ilvl w:val="0"/>
          <w:numId w:val="30"/>
        </w:numPr>
        <w:tabs>
          <w:tab w:val="clear" w:pos="1997"/>
        </w:tabs>
        <w:spacing w:line="120" w:lineRule="atLeast"/>
        <w:ind w:left="1300" w:hanging="3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udostępniania parku w celach kulturowych, turystycznych, rekreacyjnych i sportowych;</w:t>
      </w:r>
    </w:p>
    <w:p w:rsidR="008A5080" w:rsidRDefault="008A5080" w:rsidP="000F0DEB">
      <w:pPr>
        <w:spacing w:line="120" w:lineRule="atLeast"/>
        <w:ind w:left="1300"/>
        <w:jc w:val="both"/>
        <w:rPr>
          <w:rFonts w:ascii="Lato" w:hAnsi="Lato"/>
          <w:sz w:val="24"/>
          <w:szCs w:val="24"/>
        </w:rPr>
      </w:pPr>
    </w:p>
    <w:p w:rsidR="008A5080" w:rsidRPr="00A85CC0" w:rsidDel="004E1E95" w:rsidRDefault="008A5080" w:rsidP="00C564F6">
      <w:pPr>
        <w:spacing w:line="120" w:lineRule="atLeast"/>
        <w:ind w:left="700" w:hanging="500"/>
        <w:jc w:val="both"/>
        <w:outlineLvl w:val="0"/>
        <w:rPr>
          <w:del w:id="25" w:author="Celina Torbicz" w:date="2017-10-26T14:24:00Z"/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11) ścisła współpraca z innymi komórkami organizacyjnymi i stanowiskami w zakresie wykonywania prac związanych z prowadzeniem badań naukowych i monitoringu przyrodniczego.</w:t>
      </w:r>
    </w:p>
    <w:p w:rsidR="008A5080" w:rsidRPr="00A85CC0" w:rsidRDefault="008A5080" w:rsidP="00C564F6">
      <w:pPr>
        <w:spacing w:line="120" w:lineRule="atLeast"/>
        <w:ind w:left="700" w:hanging="500"/>
        <w:jc w:val="both"/>
        <w:outlineLvl w:val="0"/>
        <w:rPr>
          <w:rFonts w:ascii="Lato" w:hAnsi="Lato"/>
          <w:sz w:val="24"/>
          <w:szCs w:val="24"/>
        </w:rPr>
      </w:pPr>
    </w:p>
    <w:p w:rsidR="008A5080" w:rsidRDefault="008A5080" w:rsidP="0067123B">
      <w:pPr>
        <w:spacing w:line="120" w:lineRule="atLeast"/>
        <w:jc w:val="both"/>
        <w:outlineLvl w:val="0"/>
        <w:rPr>
          <w:rFonts w:ascii="Lato" w:hAnsi="Lato"/>
          <w:sz w:val="24"/>
          <w:szCs w:val="24"/>
        </w:rPr>
      </w:pPr>
    </w:p>
    <w:p w:rsidR="008A5080" w:rsidRPr="00A85CC0" w:rsidRDefault="008A5080" w:rsidP="0069304D">
      <w:pPr>
        <w:numPr>
          <w:ilvl w:val="1"/>
          <w:numId w:val="33"/>
        </w:numPr>
        <w:tabs>
          <w:tab w:val="clear" w:pos="1740"/>
          <w:tab w:val="num" w:pos="284"/>
        </w:tabs>
        <w:spacing w:line="120" w:lineRule="atLeast"/>
        <w:ind w:left="284" w:hanging="284"/>
        <w:jc w:val="both"/>
        <w:outlineLvl w:val="0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Adiunkt podlega bezpośrednio dyrektorowi Parku.</w:t>
      </w:r>
    </w:p>
    <w:p w:rsidR="008A5080" w:rsidRDefault="008A5080" w:rsidP="00C564F6">
      <w:pPr>
        <w:spacing w:line="120" w:lineRule="atLeast"/>
        <w:ind w:left="180"/>
        <w:jc w:val="both"/>
        <w:outlineLvl w:val="0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 xml:space="preserve">                                                                  </w:t>
      </w:r>
    </w:p>
    <w:p w:rsidR="008A5080" w:rsidRPr="000C7CF5" w:rsidRDefault="008A5080" w:rsidP="00C564F6">
      <w:pPr>
        <w:spacing w:line="120" w:lineRule="atLeast"/>
        <w:ind w:left="180"/>
        <w:jc w:val="center"/>
        <w:outlineLvl w:val="0"/>
        <w:rPr>
          <w:rFonts w:ascii="Lato" w:hAnsi="Lato"/>
          <w:b/>
          <w:sz w:val="24"/>
          <w:szCs w:val="24"/>
        </w:rPr>
      </w:pPr>
      <w:r w:rsidRPr="000C7CF5">
        <w:rPr>
          <w:rFonts w:ascii="Lato" w:hAnsi="Lato"/>
          <w:b/>
          <w:sz w:val="24"/>
          <w:szCs w:val="24"/>
        </w:rPr>
        <w:t>§ 14</w:t>
      </w:r>
    </w:p>
    <w:p w:rsidR="008A5080" w:rsidRPr="00A85CC0" w:rsidRDefault="008A5080" w:rsidP="00C564F6">
      <w:pPr>
        <w:spacing w:line="120" w:lineRule="atLeast"/>
        <w:jc w:val="both"/>
        <w:outlineLvl w:val="0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center"/>
        <w:outlineLvl w:val="0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STANOWISKO PRACY DO SPRAW PRACOWNICZYCH</w:t>
      </w:r>
    </w:p>
    <w:p w:rsidR="008A5080" w:rsidRPr="00A85CC0" w:rsidRDefault="008A5080" w:rsidP="00C564F6">
      <w:pPr>
        <w:spacing w:line="120" w:lineRule="atLeast"/>
        <w:jc w:val="center"/>
        <w:outlineLvl w:val="0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I OBSŁUGI SEKRETARIATU (specjalista/starszy inspektor)</w:t>
      </w: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Default="008A5080" w:rsidP="0069304D">
      <w:pPr>
        <w:numPr>
          <w:ilvl w:val="0"/>
          <w:numId w:val="7"/>
        </w:numPr>
        <w:tabs>
          <w:tab w:val="clear" w:pos="540"/>
          <w:tab w:val="num" w:pos="284"/>
        </w:tabs>
        <w:spacing w:line="120" w:lineRule="atLeast"/>
        <w:ind w:left="284" w:hanging="284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 xml:space="preserve">Podstawowym zadaniem stanowiska do spraw pracowniczych i obsługi sekretariatu jest </w:t>
      </w:r>
      <w:r w:rsidRPr="00360C52">
        <w:rPr>
          <w:rFonts w:ascii="Lato" w:hAnsi="Lato"/>
          <w:sz w:val="24"/>
          <w:szCs w:val="24"/>
        </w:rPr>
        <w:t xml:space="preserve">prowadzenie całokształtu spraw związanych z zatrudnianiem i zwalnianiem pracowników, przestrzeganiem dyscypliny pracy, spraw socjalno - bytowych oraz </w:t>
      </w:r>
      <w:r>
        <w:rPr>
          <w:rFonts w:ascii="Lato" w:hAnsi="Lato"/>
          <w:sz w:val="24"/>
          <w:szCs w:val="24"/>
        </w:rPr>
        <w:t>prowadzenie sekretariatu Parku.</w:t>
      </w:r>
    </w:p>
    <w:p w:rsidR="008A5080" w:rsidRDefault="008A5080" w:rsidP="0069304D">
      <w:pPr>
        <w:spacing w:line="120" w:lineRule="atLeast"/>
        <w:ind w:left="284"/>
        <w:jc w:val="both"/>
        <w:rPr>
          <w:rFonts w:ascii="Lato" w:hAnsi="Lato"/>
          <w:sz w:val="24"/>
          <w:szCs w:val="24"/>
        </w:rPr>
      </w:pPr>
    </w:p>
    <w:p w:rsidR="008A5080" w:rsidRPr="0069304D" w:rsidRDefault="008A5080" w:rsidP="0069304D">
      <w:pPr>
        <w:numPr>
          <w:ilvl w:val="0"/>
          <w:numId w:val="7"/>
        </w:numPr>
        <w:tabs>
          <w:tab w:val="clear" w:pos="540"/>
          <w:tab w:val="num" w:pos="284"/>
        </w:tabs>
        <w:spacing w:line="120" w:lineRule="atLeast"/>
        <w:ind w:left="284" w:hanging="284"/>
        <w:jc w:val="both"/>
        <w:rPr>
          <w:rFonts w:ascii="Lato" w:hAnsi="Lato"/>
          <w:sz w:val="24"/>
          <w:szCs w:val="24"/>
        </w:rPr>
      </w:pPr>
      <w:r w:rsidRPr="0069304D">
        <w:rPr>
          <w:rFonts w:ascii="Lato" w:hAnsi="Lato"/>
          <w:sz w:val="24"/>
          <w:szCs w:val="24"/>
        </w:rPr>
        <w:t xml:space="preserve">Stanowisko do spraw pracowniczych i obsługi sekretariatu podlega dyrektorowi Parku. </w:t>
      </w:r>
    </w:p>
    <w:p w:rsidR="008A508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 xml:space="preserve">                                                             </w:t>
      </w:r>
    </w:p>
    <w:p w:rsidR="008A5080" w:rsidRPr="000C7CF5" w:rsidRDefault="008A5080" w:rsidP="00C564F6">
      <w:pPr>
        <w:spacing w:line="120" w:lineRule="atLeast"/>
        <w:jc w:val="center"/>
        <w:rPr>
          <w:rFonts w:ascii="Lato" w:hAnsi="Lato"/>
          <w:b/>
          <w:sz w:val="24"/>
          <w:szCs w:val="24"/>
        </w:rPr>
      </w:pPr>
      <w:r w:rsidRPr="000C7CF5">
        <w:rPr>
          <w:rFonts w:ascii="Lato" w:hAnsi="Lato"/>
          <w:b/>
          <w:sz w:val="24"/>
          <w:szCs w:val="24"/>
        </w:rPr>
        <w:t>§ 15</w:t>
      </w:r>
    </w:p>
    <w:p w:rsidR="008A5080" w:rsidRDefault="008A5080" w:rsidP="00C564F6">
      <w:pPr>
        <w:spacing w:line="120" w:lineRule="atLeast"/>
        <w:jc w:val="both"/>
        <w:outlineLvl w:val="0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center"/>
        <w:outlineLvl w:val="0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ZESPÓŁ FINANSOWO - KSIĘGOWY</w:t>
      </w: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Default="008A5080" w:rsidP="00C564F6">
      <w:pPr>
        <w:numPr>
          <w:ilvl w:val="0"/>
          <w:numId w:val="8"/>
        </w:numPr>
        <w:tabs>
          <w:tab w:val="clear" w:pos="540"/>
          <w:tab w:val="num" w:pos="284"/>
        </w:tabs>
        <w:spacing w:line="120" w:lineRule="atLeast"/>
        <w:ind w:left="284" w:hanging="284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 xml:space="preserve">Podstawowym zadaniem zespołu finansowo - księgowego jest prowadzenie całokształtu  spraw Parku związanych z planowaniem, sprawozdawczością oraz prowadzeniem finansów i rachunkowości Parku jak również ewidencją kosztów, dochodów </w:t>
      </w:r>
      <w:r>
        <w:rPr>
          <w:rFonts w:ascii="Lato" w:hAnsi="Lato"/>
          <w:sz w:val="24"/>
          <w:szCs w:val="24"/>
        </w:rPr>
        <w:t>i składników majątkowych Parku.</w:t>
      </w:r>
    </w:p>
    <w:p w:rsidR="008A5080" w:rsidRDefault="008A5080" w:rsidP="0069304D">
      <w:pPr>
        <w:spacing w:line="120" w:lineRule="atLeast"/>
        <w:ind w:left="284"/>
        <w:jc w:val="both"/>
        <w:rPr>
          <w:rFonts w:ascii="Lato" w:hAnsi="Lato"/>
          <w:sz w:val="24"/>
          <w:szCs w:val="24"/>
        </w:rPr>
      </w:pPr>
    </w:p>
    <w:p w:rsidR="008A5080" w:rsidRDefault="008A5080" w:rsidP="0069304D">
      <w:pPr>
        <w:numPr>
          <w:ilvl w:val="0"/>
          <w:numId w:val="8"/>
        </w:numPr>
        <w:tabs>
          <w:tab w:val="clear" w:pos="540"/>
          <w:tab w:val="num" w:pos="284"/>
        </w:tabs>
        <w:spacing w:line="120" w:lineRule="atLeast"/>
        <w:ind w:left="284" w:hanging="284"/>
        <w:jc w:val="both"/>
        <w:rPr>
          <w:rFonts w:ascii="Lato" w:hAnsi="Lato"/>
          <w:sz w:val="24"/>
          <w:szCs w:val="24"/>
        </w:rPr>
      </w:pPr>
      <w:r w:rsidRPr="0069304D">
        <w:rPr>
          <w:rFonts w:ascii="Lato" w:hAnsi="Lato"/>
          <w:sz w:val="24"/>
          <w:szCs w:val="24"/>
        </w:rPr>
        <w:t xml:space="preserve">W skład zespołu finansowo - księgowego wchodzą: </w:t>
      </w:r>
    </w:p>
    <w:p w:rsidR="008A5080" w:rsidRPr="00A85CC0" w:rsidRDefault="008A5080" w:rsidP="00C52C87">
      <w:pPr>
        <w:numPr>
          <w:ilvl w:val="0"/>
          <w:numId w:val="31"/>
        </w:numPr>
        <w:tabs>
          <w:tab w:val="clear" w:pos="1724"/>
          <w:tab w:val="num" w:pos="1300"/>
        </w:tabs>
        <w:spacing w:line="120" w:lineRule="atLeast"/>
        <w:ind w:left="1300" w:hanging="3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główny księgowy,</w:t>
      </w:r>
    </w:p>
    <w:p w:rsidR="008A5080" w:rsidRPr="00A85CC0" w:rsidRDefault="008A5080" w:rsidP="00C52C87">
      <w:pPr>
        <w:numPr>
          <w:ilvl w:val="0"/>
          <w:numId w:val="31"/>
        </w:numPr>
        <w:tabs>
          <w:tab w:val="clear" w:pos="1724"/>
          <w:tab w:val="num" w:pos="1300"/>
        </w:tabs>
        <w:spacing w:line="120" w:lineRule="atLeast"/>
        <w:ind w:left="1300" w:hanging="3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 xml:space="preserve">zastępca głównego księgowego, </w:t>
      </w:r>
    </w:p>
    <w:p w:rsidR="008A5080" w:rsidRPr="00A85CC0" w:rsidRDefault="008A5080" w:rsidP="00C52C87">
      <w:pPr>
        <w:numPr>
          <w:ilvl w:val="0"/>
          <w:numId w:val="31"/>
        </w:numPr>
        <w:tabs>
          <w:tab w:val="clear" w:pos="1724"/>
          <w:tab w:val="num" w:pos="1300"/>
        </w:tabs>
        <w:spacing w:line="120" w:lineRule="atLeast"/>
        <w:ind w:left="1300" w:hanging="3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 xml:space="preserve">starsi księgowi. </w:t>
      </w:r>
    </w:p>
    <w:p w:rsidR="008A5080" w:rsidRDefault="008A5080" w:rsidP="0069304D">
      <w:pPr>
        <w:pStyle w:val="Akapitzlist"/>
        <w:rPr>
          <w:rFonts w:ascii="Lato" w:hAnsi="Lato"/>
          <w:sz w:val="24"/>
          <w:szCs w:val="24"/>
        </w:rPr>
      </w:pPr>
    </w:p>
    <w:p w:rsidR="008A5080" w:rsidRPr="0069304D" w:rsidRDefault="008A5080" w:rsidP="0069304D">
      <w:pPr>
        <w:numPr>
          <w:ilvl w:val="0"/>
          <w:numId w:val="8"/>
        </w:numPr>
        <w:tabs>
          <w:tab w:val="clear" w:pos="540"/>
          <w:tab w:val="num" w:pos="284"/>
        </w:tabs>
        <w:spacing w:line="120" w:lineRule="atLeast"/>
        <w:ind w:left="284" w:hanging="284"/>
        <w:jc w:val="both"/>
        <w:rPr>
          <w:rFonts w:ascii="Lato" w:hAnsi="Lato"/>
          <w:sz w:val="24"/>
          <w:szCs w:val="24"/>
        </w:rPr>
      </w:pPr>
      <w:r w:rsidRPr="0069304D">
        <w:rPr>
          <w:rFonts w:ascii="Lato" w:hAnsi="Lato"/>
          <w:sz w:val="24"/>
          <w:szCs w:val="24"/>
        </w:rPr>
        <w:t>Pracą  zespołu kieruje główny księgowy, podlegający bezpośrednio dyrektorowi Parku.</w:t>
      </w:r>
    </w:p>
    <w:p w:rsidR="008A5080" w:rsidRPr="00A85CC0" w:rsidRDefault="008A5080" w:rsidP="00C564F6">
      <w:pPr>
        <w:spacing w:line="120" w:lineRule="atLeast"/>
        <w:ind w:left="12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 xml:space="preserve">  </w:t>
      </w: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 xml:space="preserve">                                                                     </w:t>
      </w:r>
    </w:p>
    <w:p w:rsidR="008A5080" w:rsidRPr="000C7CF5" w:rsidRDefault="008A5080" w:rsidP="00C564F6">
      <w:pPr>
        <w:spacing w:line="120" w:lineRule="atLeast"/>
        <w:jc w:val="center"/>
        <w:rPr>
          <w:rFonts w:ascii="Lato" w:hAnsi="Lato"/>
          <w:b/>
          <w:sz w:val="24"/>
          <w:szCs w:val="24"/>
        </w:rPr>
      </w:pPr>
      <w:r w:rsidRPr="000C7CF5">
        <w:rPr>
          <w:rFonts w:ascii="Lato" w:hAnsi="Lato"/>
          <w:b/>
          <w:sz w:val="24"/>
          <w:szCs w:val="24"/>
        </w:rPr>
        <w:t>§ 16</w:t>
      </w:r>
    </w:p>
    <w:p w:rsidR="008A5080" w:rsidRDefault="008A5080" w:rsidP="00C564F6">
      <w:pPr>
        <w:spacing w:line="120" w:lineRule="atLeast"/>
        <w:jc w:val="both"/>
        <w:outlineLvl w:val="0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center"/>
        <w:outlineLvl w:val="0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POSTERUNEK STRAŻY PARKU</w:t>
      </w: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69304D">
      <w:pPr>
        <w:numPr>
          <w:ilvl w:val="0"/>
          <w:numId w:val="3"/>
        </w:numPr>
        <w:tabs>
          <w:tab w:val="clear" w:pos="540"/>
          <w:tab w:val="left" w:pos="284"/>
        </w:tabs>
        <w:spacing w:line="120" w:lineRule="atLeast"/>
        <w:ind w:left="284" w:hanging="284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lastRenderedPageBreak/>
        <w:t>Podstawowym zadaniem posterunku Straży Parku jest ochrona mienia Parku oraz zwalczanie przestępstw i wykroczeń w zakresie ochrony prz</w:t>
      </w:r>
      <w:r>
        <w:rPr>
          <w:rFonts w:ascii="Lato" w:hAnsi="Lato"/>
          <w:sz w:val="24"/>
          <w:szCs w:val="24"/>
        </w:rPr>
        <w:t>yrody na terenie Parku</w:t>
      </w:r>
      <w:r w:rsidRPr="00A85CC0">
        <w:rPr>
          <w:rFonts w:ascii="Lato" w:hAnsi="Lato"/>
          <w:sz w:val="24"/>
          <w:szCs w:val="24"/>
        </w:rPr>
        <w:t>.</w:t>
      </w:r>
    </w:p>
    <w:p w:rsidR="008A5080" w:rsidRPr="00A85CC0" w:rsidRDefault="008A5080" w:rsidP="0069304D">
      <w:pPr>
        <w:tabs>
          <w:tab w:val="left" w:pos="0"/>
          <w:tab w:val="left" w:pos="284"/>
        </w:tabs>
        <w:spacing w:line="120" w:lineRule="atLeast"/>
        <w:ind w:left="284" w:hanging="284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69304D">
      <w:pPr>
        <w:numPr>
          <w:ilvl w:val="0"/>
          <w:numId w:val="3"/>
        </w:numPr>
        <w:tabs>
          <w:tab w:val="left" w:pos="284"/>
        </w:tabs>
        <w:spacing w:line="120" w:lineRule="atLeast"/>
        <w:ind w:left="284" w:hanging="284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Pracą posterunku Straży Parku kieruje komendant posterunku Straży Parku podlegający dyrektorowi Parku.</w:t>
      </w:r>
    </w:p>
    <w:p w:rsidR="008A5080" w:rsidRPr="00A85CC0" w:rsidRDefault="008A5080" w:rsidP="0069304D">
      <w:pPr>
        <w:tabs>
          <w:tab w:val="left" w:pos="284"/>
        </w:tabs>
        <w:spacing w:line="120" w:lineRule="atLeast"/>
        <w:ind w:left="284" w:hanging="284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 xml:space="preserve"> </w:t>
      </w:r>
    </w:p>
    <w:p w:rsidR="008A5080" w:rsidRPr="00A85CC0" w:rsidRDefault="008A5080" w:rsidP="0069304D">
      <w:pPr>
        <w:numPr>
          <w:ilvl w:val="0"/>
          <w:numId w:val="3"/>
        </w:numPr>
        <w:tabs>
          <w:tab w:val="left" w:pos="284"/>
        </w:tabs>
        <w:spacing w:line="120" w:lineRule="atLeast"/>
        <w:ind w:left="284" w:hanging="284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Komendantowi posterunku Straży Parku podlega</w:t>
      </w:r>
      <w:r w:rsidR="00B77D90">
        <w:rPr>
          <w:rFonts w:ascii="Lato" w:hAnsi="Lato"/>
          <w:sz w:val="24"/>
          <w:szCs w:val="24"/>
        </w:rPr>
        <w:t>ją</w:t>
      </w:r>
      <w:r w:rsidRPr="00A85CC0">
        <w:rPr>
          <w:rFonts w:ascii="Lato" w:hAnsi="Lato"/>
          <w:sz w:val="24"/>
          <w:szCs w:val="24"/>
        </w:rPr>
        <w:t xml:space="preserve"> bezpośrednio stars</w:t>
      </w:r>
      <w:r w:rsidR="00B77D90">
        <w:rPr>
          <w:rFonts w:ascii="Lato" w:hAnsi="Lato"/>
          <w:sz w:val="24"/>
          <w:szCs w:val="24"/>
        </w:rPr>
        <w:t>i</w:t>
      </w:r>
      <w:r w:rsidRPr="00A85CC0">
        <w:rPr>
          <w:rFonts w:ascii="Lato" w:hAnsi="Lato"/>
          <w:sz w:val="24"/>
          <w:szCs w:val="24"/>
        </w:rPr>
        <w:t xml:space="preserve"> strażni</w:t>
      </w:r>
      <w:r w:rsidR="00B77D90">
        <w:rPr>
          <w:rFonts w:ascii="Lato" w:hAnsi="Lato"/>
          <w:sz w:val="24"/>
          <w:szCs w:val="24"/>
        </w:rPr>
        <w:t>cy</w:t>
      </w:r>
      <w:r w:rsidRPr="00A85CC0">
        <w:rPr>
          <w:rFonts w:ascii="Lato" w:hAnsi="Lato"/>
          <w:sz w:val="24"/>
          <w:szCs w:val="24"/>
        </w:rPr>
        <w:t xml:space="preserve"> Straży Parku.</w:t>
      </w:r>
    </w:p>
    <w:p w:rsidR="008A5080" w:rsidRPr="00A85CC0" w:rsidRDefault="008A5080" w:rsidP="0069304D">
      <w:pPr>
        <w:tabs>
          <w:tab w:val="left" w:pos="284"/>
        </w:tabs>
        <w:spacing w:line="120" w:lineRule="atLeast"/>
        <w:ind w:left="284" w:hanging="284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69304D">
      <w:pPr>
        <w:numPr>
          <w:ilvl w:val="0"/>
          <w:numId w:val="3"/>
        </w:numPr>
        <w:tabs>
          <w:tab w:val="left" w:pos="284"/>
        </w:tabs>
        <w:spacing w:line="120" w:lineRule="atLeast"/>
        <w:ind w:left="284" w:hanging="284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Komendant Straży Parku prowadzi całość spraw związanych z ochroną  przeciwpożarową budynków, budowli i obszarów Parku.</w:t>
      </w:r>
    </w:p>
    <w:p w:rsidR="008A5080" w:rsidRPr="00A85CC0" w:rsidRDefault="008A5080" w:rsidP="0069304D">
      <w:pPr>
        <w:tabs>
          <w:tab w:val="left" w:pos="284"/>
        </w:tabs>
        <w:spacing w:line="120" w:lineRule="atLeast"/>
        <w:ind w:left="284" w:hanging="284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69304D">
      <w:pPr>
        <w:pStyle w:val="Tekstpodstawowy"/>
        <w:numPr>
          <w:ilvl w:val="0"/>
          <w:numId w:val="3"/>
        </w:numPr>
        <w:tabs>
          <w:tab w:val="left" w:pos="284"/>
        </w:tabs>
        <w:ind w:left="284" w:hanging="284"/>
        <w:jc w:val="both"/>
        <w:rPr>
          <w:rFonts w:ascii="Lato" w:hAnsi="Lato"/>
          <w:b w:val="0"/>
          <w:szCs w:val="24"/>
        </w:rPr>
      </w:pPr>
      <w:r w:rsidRPr="00A85CC0">
        <w:rPr>
          <w:rFonts w:ascii="Lato" w:hAnsi="Lato"/>
          <w:b w:val="0"/>
          <w:szCs w:val="24"/>
        </w:rPr>
        <w:t xml:space="preserve">Komendant Straży Parku współpracuje </w:t>
      </w:r>
      <w:r>
        <w:rPr>
          <w:rFonts w:ascii="Lato" w:hAnsi="Lato"/>
          <w:b w:val="0"/>
          <w:szCs w:val="24"/>
        </w:rPr>
        <w:t xml:space="preserve">w szczególności </w:t>
      </w:r>
      <w:r w:rsidRPr="00A85CC0">
        <w:rPr>
          <w:rFonts w:ascii="Lato" w:hAnsi="Lato"/>
          <w:b w:val="0"/>
          <w:szCs w:val="24"/>
        </w:rPr>
        <w:t>w zakresie realizacji zadań gospodarczo obronnych i obrony cywilnej ze stanowiskiem pracy</w:t>
      </w:r>
      <w:r>
        <w:rPr>
          <w:rFonts w:ascii="Lato" w:hAnsi="Lato"/>
          <w:b w:val="0"/>
          <w:szCs w:val="24"/>
        </w:rPr>
        <w:t xml:space="preserve"> do spraw obronnych.</w:t>
      </w:r>
      <w:r w:rsidRPr="00A85CC0">
        <w:rPr>
          <w:rFonts w:ascii="Lato" w:hAnsi="Lato"/>
          <w:b w:val="0"/>
          <w:szCs w:val="24"/>
        </w:rPr>
        <w:t xml:space="preserve">                                                      </w:t>
      </w: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 xml:space="preserve">                                                                     </w:t>
      </w:r>
    </w:p>
    <w:p w:rsidR="008A5080" w:rsidRPr="00014BB5" w:rsidRDefault="008A5080" w:rsidP="00C564F6">
      <w:pPr>
        <w:jc w:val="center"/>
        <w:rPr>
          <w:rFonts w:ascii="Lato" w:hAnsi="Lato"/>
          <w:b/>
          <w:sz w:val="24"/>
          <w:szCs w:val="24"/>
        </w:rPr>
      </w:pPr>
      <w:r w:rsidRPr="00014BB5">
        <w:rPr>
          <w:rFonts w:ascii="Lato" w:hAnsi="Lato"/>
          <w:b/>
          <w:sz w:val="24"/>
          <w:szCs w:val="24"/>
        </w:rPr>
        <w:t>§ 17</w:t>
      </w:r>
    </w:p>
    <w:p w:rsidR="008A5080" w:rsidRPr="00A85CC0" w:rsidRDefault="008A5080" w:rsidP="00C564F6">
      <w:pPr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jc w:val="center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STANOWISKO PRACY  DO SPRAW  OBRONNYCH (specjalista/starszy inspektor)</w:t>
      </w:r>
    </w:p>
    <w:p w:rsidR="008A5080" w:rsidRPr="00A85CC0" w:rsidRDefault="008A5080" w:rsidP="00C564F6">
      <w:pPr>
        <w:jc w:val="both"/>
        <w:rPr>
          <w:rFonts w:ascii="Lato" w:hAnsi="Lato"/>
          <w:sz w:val="24"/>
          <w:szCs w:val="24"/>
        </w:rPr>
      </w:pPr>
    </w:p>
    <w:p w:rsidR="008A5080" w:rsidRDefault="008A5080" w:rsidP="0069304D">
      <w:pPr>
        <w:pStyle w:val="Akapitzlist"/>
        <w:numPr>
          <w:ilvl w:val="1"/>
          <w:numId w:val="8"/>
        </w:numPr>
        <w:tabs>
          <w:tab w:val="clear" w:pos="1866"/>
          <w:tab w:val="num" w:pos="284"/>
        </w:tabs>
        <w:ind w:left="284" w:hanging="284"/>
        <w:jc w:val="both"/>
        <w:rPr>
          <w:rFonts w:ascii="Lato" w:hAnsi="Lato"/>
          <w:sz w:val="24"/>
          <w:szCs w:val="24"/>
        </w:rPr>
      </w:pPr>
      <w:r w:rsidRPr="000F0DEB">
        <w:rPr>
          <w:rFonts w:ascii="Lato" w:hAnsi="Lato"/>
          <w:sz w:val="24"/>
          <w:szCs w:val="24"/>
        </w:rPr>
        <w:t xml:space="preserve">Podstawowymi zadaniami stanowiska pracy do spraw obronnych jest prowadzenie całości spraw obronnych, z zakresu obrony cywilnej oraz ochrony tajemnicy państwowej </w:t>
      </w:r>
      <w:r w:rsidR="00B77D90">
        <w:rPr>
          <w:rFonts w:ascii="Lato" w:hAnsi="Lato"/>
          <w:sz w:val="24"/>
          <w:szCs w:val="24"/>
        </w:rPr>
        <w:t xml:space="preserve">i </w:t>
      </w:r>
      <w:r w:rsidRPr="000F0DEB">
        <w:rPr>
          <w:rFonts w:ascii="Lato" w:hAnsi="Lato"/>
          <w:sz w:val="24"/>
          <w:szCs w:val="24"/>
        </w:rPr>
        <w:t xml:space="preserve">służbowej. </w:t>
      </w:r>
    </w:p>
    <w:p w:rsidR="008A5080" w:rsidRPr="000F0DEB" w:rsidRDefault="008A5080" w:rsidP="0069304D">
      <w:pPr>
        <w:pStyle w:val="Akapitzlist"/>
        <w:tabs>
          <w:tab w:val="num" w:pos="284"/>
        </w:tabs>
        <w:ind w:left="284" w:hanging="284"/>
        <w:jc w:val="both"/>
        <w:rPr>
          <w:rFonts w:ascii="Lato" w:hAnsi="Lato"/>
          <w:sz w:val="24"/>
          <w:szCs w:val="24"/>
        </w:rPr>
      </w:pPr>
    </w:p>
    <w:p w:rsidR="008A5080" w:rsidRPr="000F0DEB" w:rsidRDefault="008A5080" w:rsidP="0069304D">
      <w:pPr>
        <w:pStyle w:val="Akapitzlist"/>
        <w:numPr>
          <w:ilvl w:val="1"/>
          <w:numId w:val="8"/>
        </w:numPr>
        <w:tabs>
          <w:tab w:val="clear" w:pos="1866"/>
          <w:tab w:val="num" w:pos="284"/>
        </w:tabs>
        <w:ind w:left="284" w:hanging="284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 xml:space="preserve">Stanowisko pracy do spraw obronnych podlega </w:t>
      </w:r>
      <w:r w:rsidR="00B77D90">
        <w:rPr>
          <w:rFonts w:ascii="Lato" w:hAnsi="Lato"/>
          <w:sz w:val="24"/>
          <w:szCs w:val="24"/>
        </w:rPr>
        <w:t xml:space="preserve">bezpośrednio </w:t>
      </w:r>
      <w:r w:rsidRPr="00A85CC0">
        <w:rPr>
          <w:rFonts w:ascii="Lato" w:hAnsi="Lato"/>
          <w:sz w:val="24"/>
          <w:szCs w:val="24"/>
        </w:rPr>
        <w:t>dyrektorowi Parku</w:t>
      </w:r>
      <w:r>
        <w:rPr>
          <w:rFonts w:ascii="Lato" w:hAnsi="Lato"/>
          <w:sz w:val="24"/>
          <w:szCs w:val="24"/>
        </w:rPr>
        <w:t>.</w:t>
      </w:r>
    </w:p>
    <w:p w:rsidR="008A5080" w:rsidRPr="00A85CC0" w:rsidRDefault="008A5080" w:rsidP="000F0DEB">
      <w:pPr>
        <w:jc w:val="both"/>
        <w:rPr>
          <w:rFonts w:ascii="Lato" w:hAnsi="Lato"/>
          <w:sz w:val="24"/>
          <w:szCs w:val="24"/>
        </w:rPr>
      </w:pPr>
    </w:p>
    <w:p w:rsidR="008A5080" w:rsidRPr="006D3418" w:rsidRDefault="008A5080" w:rsidP="00C564F6">
      <w:pPr>
        <w:tabs>
          <w:tab w:val="left" w:pos="4536"/>
        </w:tabs>
        <w:ind w:left="180"/>
        <w:jc w:val="center"/>
        <w:rPr>
          <w:rFonts w:ascii="Lato" w:hAnsi="Lato"/>
          <w:b/>
          <w:sz w:val="24"/>
          <w:szCs w:val="24"/>
        </w:rPr>
      </w:pPr>
      <w:r w:rsidRPr="006D3418">
        <w:rPr>
          <w:rFonts w:ascii="Lato" w:hAnsi="Lato"/>
          <w:b/>
          <w:sz w:val="24"/>
          <w:szCs w:val="24"/>
        </w:rPr>
        <w:t>§ 18</w:t>
      </w:r>
    </w:p>
    <w:p w:rsidR="008A5080" w:rsidRPr="00A85CC0" w:rsidRDefault="008A5080" w:rsidP="00C564F6">
      <w:pPr>
        <w:jc w:val="both"/>
        <w:rPr>
          <w:rFonts w:ascii="Lato" w:hAnsi="Lato"/>
          <w:sz w:val="24"/>
          <w:szCs w:val="24"/>
        </w:rPr>
      </w:pPr>
    </w:p>
    <w:p w:rsidR="008A5080" w:rsidRDefault="008A5080" w:rsidP="0069304D">
      <w:pPr>
        <w:numPr>
          <w:ilvl w:val="0"/>
          <w:numId w:val="5"/>
        </w:numPr>
        <w:tabs>
          <w:tab w:val="clear" w:pos="540"/>
          <w:tab w:val="num" w:pos="284"/>
        </w:tabs>
        <w:spacing w:line="120" w:lineRule="atLeast"/>
        <w:ind w:left="284" w:hanging="284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Każdy pracownik ma obowiązek wykonywać zadania związane z obronnością Państwa wynikające z Ustawy o powszechnym obowiązku obrony Rzeczypospolitej Polskiej (t. j. z 31 sierpnia 2016 r., Dz. U. z 2016 r. poz. 1534) i innymi aktami prawnymi, z których te zadania wynikają.</w:t>
      </w:r>
    </w:p>
    <w:p w:rsidR="008A5080" w:rsidRDefault="008A5080" w:rsidP="0069304D">
      <w:pPr>
        <w:tabs>
          <w:tab w:val="num" w:pos="284"/>
        </w:tabs>
        <w:spacing w:line="120" w:lineRule="atLeast"/>
        <w:ind w:left="284" w:hanging="284"/>
        <w:jc w:val="both"/>
        <w:rPr>
          <w:rFonts w:ascii="Lato" w:hAnsi="Lato"/>
          <w:sz w:val="24"/>
          <w:szCs w:val="24"/>
        </w:rPr>
      </w:pPr>
    </w:p>
    <w:p w:rsidR="008A5080" w:rsidRPr="00ED7AED" w:rsidRDefault="008A5080" w:rsidP="0069304D">
      <w:pPr>
        <w:numPr>
          <w:ilvl w:val="0"/>
          <w:numId w:val="5"/>
        </w:numPr>
        <w:tabs>
          <w:tab w:val="clear" w:pos="540"/>
          <w:tab w:val="num" w:pos="284"/>
        </w:tabs>
        <w:spacing w:line="120" w:lineRule="atLeast"/>
        <w:ind w:left="284" w:hanging="284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Szczegółowe obowiązki i uprawnienia poszczegól</w:t>
      </w:r>
      <w:r>
        <w:rPr>
          <w:rFonts w:ascii="Lato" w:hAnsi="Lato"/>
          <w:sz w:val="24"/>
          <w:szCs w:val="24"/>
        </w:rPr>
        <w:t xml:space="preserve">nych stanowisk  pracy określają </w:t>
      </w:r>
      <w:r w:rsidRPr="00A85CC0">
        <w:rPr>
          <w:rFonts w:ascii="Lato" w:hAnsi="Lato"/>
          <w:sz w:val="24"/>
          <w:szCs w:val="24"/>
        </w:rPr>
        <w:t xml:space="preserve">zakresy </w:t>
      </w:r>
      <w:r w:rsidRPr="00ED7AED">
        <w:rPr>
          <w:rFonts w:ascii="Lato" w:hAnsi="Lato"/>
          <w:sz w:val="24"/>
          <w:szCs w:val="24"/>
        </w:rPr>
        <w:t xml:space="preserve">czynności. </w:t>
      </w:r>
    </w:p>
    <w:p w:rsidR="008A5080" w:rsidRPr="00A85CC0" w:rsidRDefault="008A5080" w:rsidP="0069304D">
      <w:pPr>
        <w:tabs>
          <w:tab w:val="num" w:pos="284"/>
        </w:tabs>
        <w:spacing w:line="120" w:lineRule="atLeast"/>
        <w:ind w:left="284" w:hanging="284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69304D">
      <w:pPr>
        <w:numPr>
          <w:ilvl w:val="0"/>
          <w:numId w:val="5"/>
        </w:numPr>
        <w:tabs>
          <w:tab w:val="clear" w:pos="540"/>
          <w:tab w:val="num" w:pos="284"/>
        </w:tabs>
        <w:spacing w:line="120" w:lineRule="atLeast"/>
        <w:ind w:left="284" w:hanging="284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Poza czynnościami określonymi w zakresach czynności do  obowiązków każdego pracownika należy:</w:t>
      </w:r>
    </w:p>
    <w:p w:rsidR="008A5080" w:rsidRPr="00A85CC0" w:rsidRDefault="008A5080" w:rsidP="00C564F6">
      <w:pPr>
        <w:spacing w:line="120" w:lineRule="atLeast"/>
        <w:ind w:left="567"/>
        <w:jc w:val="both"/>
        <w:rPr>
          <w:rFonts w:ascii="Lato" w:hAnsi="Lato"/>
          <w:sz w:val="24"/>
          <w:szCs w:val="24"/>
        </w:rPr>
      </w:pPr>
    </w:p>
    <w:p w:rsidR="008A5080" w:rsidRDefault="008A5080" w:rsidP="00AC4340">
      <w:pPr>
        <w:numPr>
          <w:ilvl w:val="0"/>
          <w:numId w:val="66"/>
        </w:numPr>
        <w:spacing w:line="120" w:lineRule="atLeast"/>
        <w:ind w:left="993" w:hanging="426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wycz</w:t>
      </w:r>
      <w:r w:rsidRPr="00A85CC0">
        <w:rPr>
          <w:rFonts w:ascii="Lato" w:hAnsi="Lato"/>
          <w:sz w:val="24"/>
          <w:szCs w:val="24"/>
        </w:rPr>
        <w:t>erpujące i zgodne z interesem Parku i obowiązującymi  przepisami terminowe    załatwianie przydzielonych spraw</w:t>
      </w:r>
      <w:r>
        <w:rPr>
          <w:rFonts w:ascii="Lato" w:hAnsi="Lato"/>
          <w:sz w:val="24"/>
          <w:szCs w:val="24"/>
        </w:rPr>
        <w:t>;</w:t>
      </w:r>
    </w:p>
    <w:p w:rsidR="008A5080" w:rsidRDefault="008A5080" w:rsidP="00AC4340">
      <w:pPr>
        <w:numPr>
          <w:ilvl w:val="0"/>
          <w:numId w:val="66"/>
        </w:numPr>
        <w:spacing w:line="120" w:lineRule="atLeast"/>
        <w:ind w:left="993" w:hanging="426"/>
        <w:jc w:val="both"/>
        <w:rPr>
          <w:rFonts w:ascii="Lato" w:hAnsi="Lato"/>
          <w:sz w:val="24"/>
          <w:szCs w:val="24"/>
        </w:rPr>
      </w:pPr>
      <w:r w:rsidRPr="00AC4340">
        <w:rPr>
          <w:rFonts w:ascii="Lato" w:hAnsi="Lato"/>
          <w:sz w:val="24"/>
          <w:szCs w:val="24"/>
        </w:rPr>
        <w:t xml:space="preserve">sporządzanie planów rzeczowo - finansowych i planów pracy  oraz sprawozdań, ewidencji i analiz z ich wykonania; </w:t>
      </w:r>
    </w:p>
    <w:p w:rsidR="008A5080" w:rsidRPr="00AC4340" w:rsidRDefault="008A5080" w:rsidP="00AC4340">
      <w:pPr>
        <w:numPr>
          <w:ilvl w:val="0"/>
          <w:numId w:val="66"/>
        </w:numPr>
        <w:spacing w:line="120" w:lineRule="atLeast"/>
        <w:ind w:left="993" w:hanging="426"/>
        <w:jc w:val="both"/>
        <w:rPr>
          <w:rFonts w:ascii="Lato" w:hAnsi="Lato"/>
          <w:sz w:val="24"/>
          <w:szCs w:val="24"/>
        </w:rPr>
      </w:pPr>
      <w:r w:rsidRPr="00AC4340">
        <w:rPr>
          <w:rFonts w:ascii="Lato" w:hAnsi="Lato"/>
          <w:sz w:val="24"/>
          <w:szCs w:val="24"/>
        </w:rPr>
        <w:t>merytoryczne sprawdzanie dokumentacji pracy , płac, obrotu materiałowego i innych dokumentów finansowo - księgowych zgodnie z regulaminem kontroli wewnętrznej i zasadami rachunkowości w Poleskim Parku Narodowym;</w:t>
      </w:r>
    </w:p>
    <w:p w:rsidR="008A5080" w:rsidRDefault="008A5080" w:rsidP="00AC4340">
      <w:pPr>
        <w:pStyle w:val="Akapitzlist"/>
        <w:numPr>
          <w:ilvl w:val="0"/>
          <w:numId w:val="66"/>
        </w:numPr>
        <w:spacing w:line="120" w:lineRule="atLeast"/>
        <w:ind w:left="993" w:hanging="426"/>
        <w:jc w:val="both"/>
        <w:rPr>
          <w:rFonts w:ascii="Lato" w:hAnsi="Lato"/>
          <w:sz w:val="24"/>
          <w:szCs w:val="24"/>
        </w:rPr>
      </w:pPr>
      <w:r w:rsidRPr="00AC4340">
        <w:rPr>
          <w:rFonts w:ascii="Lato" w:hAnsi="Lato"/>
          <w:sz w:val="24"/>
          <w:szCs w:val="24"/>
        </w:rPr>
        <w:t xml:space="preserve">bieżące informowanie swojego bezpośredniego przełożonego o postępie, nieprawidłowościach i opóźnieniach w realizacji  poszczególnych zadań; </w:t>
      </w:r>
    </w:p>
    <w:p w:rsidR="008A5080" w:rsidRDefault="008A5080" w:rsidP="00AC4340">
      <w:pPr>
        <w:pStyle w:val="Akapitzlist"/>
        <w:numPr>
          <w:ilvl w:val="0"/>
          <w:numId w:val="66"/>
        </w:numPr>
        <w:spacing w:line="120" w:lineRule="atLeast"/>
        <w:ind w:left="993" w:hanging="426"/>
        <w:jc w:val="both"/>
        <w:rPr>
          <w:rFonts w:ascii="Lato" w:hAnsi="Lato"/>
          <w:sz w:val="24"/>
          <w:szCs w:val="24"/>
        </w:rPr>
      </w:pPr>
      <w:r w:rsidRPr="00AC4340">
        <w:rPr>
          <w:rFonts w:ascii="Lato" w:hAnsi="Lato"/>
          <w:sz w:val="24"/>
          <w:szCs w:val="24"/>
        </w:rPr>
        <w:t>przestrzeganie instrukcji kancelaryjnej;</w:t>
      </w:r>
    </w:p>
    <w:p w:rsidR="008A5080" w:rsidRDefault="008A5080" w:rsidP="00AC4340">
      <w:pPr>
        <w:pStyle w:val="Akapitzlist"/>
        <w:numPr>
          <w:ilvl w:val="0"/>
          <w:numId w:val="66"/>
        </w:numPr>
        <w:spacing w:line="120" w:lineRule="atLeast"/>
        <w:ind w:left="993" w:hanging="426"/>
        <w:jc w:val="both"/>
        <w:rPr>
          <w:rFonts w:ascii="Lato" w:hAnsi="Lato"/>
          <w:sz w:val="24"/>
          <w:szCs w:val="24"/>
        </w:rPr>
      </w:pPr>
      <w:r w:rsidRPr="00AC4340">
        <w:rPr>
          <w:rFonts w:ascii="Lato" w:hAnsi="Lato"/>
          <w:sz w:val="24"/>
          <w:szCs w:val="24"/>
        </w:rPr>
        <w:t>załatwianie skarg i wniosków;</w:t>
      </w:r>
    </w:p>
    <w:p w:rsidR="008A5080" w:rsidRDefault="008A5080" w:rsidP="00AC4340">
      <w:pPr>
        <w:pStyle w:val="Akapitzlist"/>
        <w:numPr>
          <w:ilvl w:val="0"/>
          <w:numId w:val="66"/>
        </w:numPr>
        <w:spacing w:line="120" w:lineRule="atLeast"/>
        <w:ind w:left="993" w:hanging="426"/>
        <w:jc w:val="both"/>
        <w:rPr>
          <w:rFonts w:ascii="Lato" w:hAnsi="Lato"/>
          <w:sz w:val="24"/>
          <w:szCs w:val="24"/>
        </w:rPr>
      </w:pPr>
      <w:r w:rsidRPr="00AC4340">
        <w:rPr>
          <w:rFonts w:ascii="Lato" w:hAnsi="Lato"/>
          <w:sz w:val="24"/>
          <w:szCs w:val="24"/>
        </w:rPr>
        <w:lastRenderedPageBreak/>
        <w:t>inicjowanie ruchu racjonalizatorskiego i wynalazczości, opracowywanie wniosków projektów usprawnienia działalności Parku;</w:t>
      </w:r>
    </w:p>
    <w:p w:rsidR="008A5080" w:rsidRDefault="008A5080" w:rsidP="00AC4340">
      <w:pPr>
        <w:pStyle w:val="Akapitzlist"/>
        <w:numPr>
          <w:ilvl w:val="0"/>
          <w:numId w:val="66"/>
        </w:numPr>
        <w:spacing w:line="120" w:lineRule="atLeast"/>
        <w:ind w:left="993" w:hanging="426"/>
        <w:jc w:val="both"/>
        <w:rPr>
          <w:rFonts w:ascii="Lato" w:hAnsi="Lato"/>
          <w:sz w:val="24"/>
          <w:szCs w:val="24"/>
        </w:rPr>
      </w:pPr>
      <w:r w:rsidRPr="00AC4340">
        <w:rPr>
          <w:rFonts w:ascii="Lato" w:hAnsi="Lato"/>
          <w:sz w:val="24"/>
          <w:szCs w:val="24"/>
        </w:rPr>
        <w:t xml:space="preserve">utrzymanie ładu i porządku w miejscu pracy; </w:t>
      </w:r>
    </w:p>
    <w:p w:rsidR="008A5080" w:rsidRDefault="008A5080" w:rsidP="00AC4340">
      <w:pPr>
        <w:pStyle w:val="Akapitzlist"/>
        <w:numPr>
          <w:ilvl w:val="0"/>
          <w:numId w:val="66"/>
        </w:numPr>
        <w:spacing w:line="120" w:lineRule="atLeast"/>
        <w:ind w:left="993" w:hanging="426"/>
        <w:jc w:val="both"/>
        <w:rPr>
          <w:rFonts w:ascii="Lato" w:hAnsi="Lato"/>
          <w:sz w:val="24"/>
          <w:szCs w:val="24"/>
        </w:rPr>
      </w:pPr>
      <w:r w:rsidRPr="00AC4340">
        <w:rPr>
          <w:rFonts w:ascii="Lato" w:hAnsi="Lato"/>
          <w:sz w:val="24"/>
          <w:szCs w:val="24"/>
        </w:rPr>
        <w:t>udział w opracowywaniu Kroniki Parku;</w:t>
      </w:r>
    </w:p>
    <w:p w:rsidR="008A5080" w:rsidRDefault="008A5080" w:rsidP="00AC4340">
      <w:pPr>
        <w:pStyle w:val="Akapitzlist"/>
        <w:numPr>
          <w:ilvl w:val="0"/>
          <w:numId w:val="66"/>
        </w:numPr>
        <w:spacing w:line="120" w:lineRule="atLeast"/>
        <w:ind w:left="993" w:hanging="426"/>
        <w:jc w:val="both"/>
        <w:rPr>
          <w:rFonts w:ascii="Lato" w:hAnsi="Lato"/>
          <w:sz w:val="24"/>
          <w:szCs w:val="24"/>
        </w:rPr>
      </w:pPr>
      <w:r w:rsidRPr="00AC4340">
        <w:rPr>
          <w:rFonts w:ascii="Lato" w:hAnsi="Lato"/>
          <w:sz w:val="24"/>
          <w:szCs w:val="24"/>
        </w:rPr>
        <w:t>współpraca ze wszystkimi komórkami organizacyjnymi Parku;</w:t>
      </w:r>
    </w:p>
    <w:p w:rsidR="008A5080" w:rsidRDefault="008A5080" w:rsidP="00AC4340">
      <w:pPr>
        <w:pStyle w:val="Akapitzlist"/>
        <w:numPr>
          <w:ilvl w:val="0"/>
          <w:numId w:val="66"/>
        </w:numPr>
        <w:spacing w:line="120" w:lineRule="atLeast"/>
        <w:ind w:left="993" w:hanging="426"/>
        <w:jc w:val="both"/>
        <w:rPr>
          <w:rFonts w:ascii="Lato" w:hAnsi="Lato"/>
          <w:sz w:val="24"/>
          <w:szCs w:val="24"/>
        </w:rPr>
      </w:pPr>
      <w:r w:rsidRPr="00AC4340">
        <w:rPr>
          <w:rFonts w:ascii="Lato" w:hAnsi="Lato"/>
          <w:sz w:val="24"/>
          <w:szCs w:val="24"/>
        </w:rPr>
        <w:t xml:space="preserve">ewidencjonowanie i ochrona składników majątkowych Parku; </w:t>
      </w:r>
    </w:p>
    <w:p w:rsidR="008A5080" w:rsidRDefault="008A5080" w:rsidP="00AC4340">
      <w:pPr>
        <w:pStyle w:val="Akapitzlist"/>
        <w:numPr>
          <w:ilvl w:val="0"/>
          <w:numId w:val="66"/>
        </w:numPr>
        <w:spacing w:line="120" w:lineRule="atLeast"/>
        <w:ind w:left="993" w:hanging="426"/>
        <w:jc w:val="both"/>
        <w:rPr>
          <w:rFonts w:ascii="Lato" w:hAnsi="Lato"/>
          <w:sz w:val="24"/>
          <w:szCs w:val="24"/>
        </w:rPr>
      </w:pPr>
      <w:r w:rsidRPr="00AC4340">
        <w:rPr>
          <w:rFonts w:ascii="Lato" w:hAnsi="Lato"/>
          <w:sz w:val="24"/>
          <w:szCs w:val="24"/>
        </w:rPr>
        <w:t>propagowanie idei ochrony przyrody i wyjaśnianie celów  Parku;</w:t>
      </w:r>
    </w:p>
    <w:p w:rsidR="008A5080" w:rsidRDefault="008A5080" w:rsidP="00AC4340">
      <w:pPr>
        <w:pStyle w:val="Akapitzlist"/>
        <w:numPr>
          <w:ilvl w:val="0"/>
          <w:numId w:val="66"/>
        </w:numPr>
        <w:spacing w:line="120" w:lineRule="atLeast"/>
        <w:ind w:left="993" w:hanging="426"/>
        <w:jc w:val="both"/>
        <w:rPr>
          <w:rFonts w:ascii="Lato" w:hAnsi="Lato"/>
          <w:sz w:val="24"/>
          <w:szCs w:val="24"/>
        </w:rPr>
      </w:pPr>
      <w:r w:rsidRPr="00AC4340">
        <w:rPr>
          <w:rFonts w:ascii="Lato" w:hAnsi="Lato"/>
          <w:sz w:val="24"/>
          <w:szCs w:val="24"/>
        </w:rPr>
        <w:t>kierowanie pracą podległych pracowników;</w:t>
      </w:r>
    </w:p>
    <w:p w:rsidR="008A5080" w:rsidRDefault="008A5080" w:rsidP="00AC4340">
      <w:pPr>
        <w:pStyle w:val="Akapitzlist"/>
        <w:numPr>
          <w:ilvl w:val="0"/>
          <w:numId w:val="66"/>
        </w:numPr>
        <w:spacing w:line="120" w:lineRule="atLeast"/>
        <w:ind w:left="993" w:hanging="426"/>
        <w:jc w:val="both"/>
        <w:rPr>
          <w:rFonts w:ascii="Lato" w:hAnsi="Lato"/>
          <w:sz w:val="24"/>
          <w:szCs w:val="24"/>
        </w:rPr>
      </w:pPr>
      <w:r w:rsidRPr="00AC4340">
        <w:rPr>
          <w:rFonts w:ascii="Lato" w:hAnsi="Lato"/>
          <w:sz w:val="24"/>
          <w:szCs w:val="24"/>
        </w:rPr>
        <w:t>przestrzeganie zasad i przepisów bhp przez siebie i podległych pracowników;</w:t>
      </w:r>
    </w:p>
    <w:p w:rsidR="008A5080" w:rsidRPr="00AC4340" w:rsidRDefault="008A5080" w:rsidP="00AC4340">
      <w:pPr>
        <w:pStyle w:val="Akapitzlist"/>
        <w:numPr>
          <w:ilvl w:val="0"/>
          <w:numId w:val="66"/>
        </w:numPr>
        <w:spacing w:line="120" w:lineRule="atLeast"/>
        <w:ind w:left="993" w:hanging="426"/>
        <w:jc w:val="both"/>
        <w:rPr>
          <w:rFonts w:ascii="Lato" w:hAnsi="Lato"/>
          <w:sz w:val="24"/>
          <w:szCs w:val="24"/>
        </w:rPr>
      </w:pPr>
      <w:r w:rsidRPr="00AC4340">
        <w:rPr>
          <w:rFonts w:ascii="Lato" w:hAnsi="Lato"/>
          <w:sz w:val="24"/>
          <w:szCs w:val="24"/>
        </w:rPr>
        <w:t xml:space="preserve">wykonywanie innych czynności zleconych przez bezpośredniego przełożonego. </w:t>
      </w:r>
    </w:p>
    <w:p w:rsidR="008A5080" w:rsidRPr="00A85CC0" w:rsidRDefault="008A5080" w:rsidP="00C564F6">
      <w:pPr>
        <w:spacing w:line="120" w:lineRule="atLeast"/>
        <w:ind w:left="567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EE7856">
      <w:pPr>
        <w:numPr>
          <w:ilvl w:val="0"/>
          <w:numId w:val="5"/>
        </w:numPr>
        <w:tabs>
          <w:tab w:val="clear" w:pos="540"/>
          <w:tab w:val="num" w:pos="284"/>
        </w:tabs>
        <w:spacing w:line="120" w:lineRule="atLeast"/>
        <w:ind w:left="284" w:hanging="284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Każdy pracownik ponosi odpowiedzialność służbową</w:t>
      </w:r>
      <w:del w:id="26" w:author="Jarosław Szymański" w:date="2017-11-09T12:08:00Z">
        <w:r w:rsidRPr="00A85CC0" w:rsidDel="00B102C6">
          <w:rPr>
            <w:rFonts w:ascii="Lato" w:hAnsi="Lato"/>
            <w:sz w:val="24"/>
            <w:szCs w:val="24"/>
          </w:rPr>
          <w:delText xml:space="preserve"> </w:delText>
        </w:r>
      </w:del>
      <w:r w:rsidRPr="00A85CC0">
        <w:rPr>
          <w:rFonts w:ascii="Lato" w:hAnsi="Lato"/>
          <w:sz w:val="24"/>
          <w:szCs w:val="24"/>
        </w:rPr>
        <w:t xml:space="preserve">, materialną i karną za straty poniesione wskutek niedbałego wykonania lub zaniedbania wykonania obowiązków służbowych i zadań. </w:t>
      </w:r>
    </w:p>
    <w:p w:rsidR="008A5080" w:rsidRPr="00A85CC0" w:rsidRDefault="008A5080" w:rsidP="00EE7856">
      <w:pPr>
        <w:tabs>
          <w:tab w:val="num" w:pos="284"/>
        </w:tabs>
        <w:spacing w:line="120" w:lineRule="atLeast"/>
        <w:ind w:left="284" w:hanging="284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EE7856">
      <w:pPr>
        <w:numPr>
          <w:ilvl w:val="0"/>
          <w:numId w:val="5"/>
        </w:numPr>
        <w:tabs>
          <w:tab w:val="clear" w:pos="540"/>
          <w:tab w:val="num" w:pos="284"/>
        </w:tabs>
        <w:spacing w:line="120" w:lineRule="atLeast"/>
        <w:ind w:left="284" w:hanging="284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Pracownicy zajmujący kierownicze lub samodzielne stanowiska uprawnieni są do przedstawiania dyrektorowi Parku wniosków o przeszeregowanie, awansowanie i  nagradzanie pracowników wyróżniających się w prac, proponowania sposobu  podziału  premii, przedstawiania wniosków o ukaranie pracownika nie wykonującego należycie swoich obowiązków służbowych.</w:t>
      </w:r>
    </w:p>
    <w:p w:rsidR="008A5080" w:rsidRPr="00A85CC0" w:rsidRDefault="008A5080" w:rsidP="00EE7856">
      <w:pPr>
        <w:tabs>
          <w:tab w:val="num" w:pos="284"/>
        </w:tabs>
        <w:spacing w:line="120" w:lineRule="atLeast"/>
        <w:ind w:left="284" w:hanging="284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EE7856">
      <w:pPr>
        <w:numPr>
          <w:ilvl w:val="0"/>
          <w:numId w:val="5"/>
        </w:numPr>
        <w:tabs>
          <w:tab w:val="clear" w:pos="540"/>
          <w:tab w:val="num" w:pos="284"/>
        </w:tabs>
        <w:spacing w:line="120" w:lineRule="atLeast"/>
        <w:ind w:left="284" w:hanging="284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Pracownicy  terenowi za</w:t>
      </w:r>
      <w:r>
        <w:rPr>
          <w:rFonts w:ascii="Lato" w:hAnsi="Lato"/>
          <w:sz w:val="24"/>
          <w:szCs w:val="24"/>
        </w:rPr>
        <w:t xml:space="preserve">liczeni do Służby Parku oraz Straży Parku </w:t>
      </w:r>
      <w:r w:rsidRPr="00A85CC0">
        <w:rPr>
          <w:rFonts w:ascii="Lato" w:hAnsi="Lato"/>
          <w:sz w:val="24"/>
          <w:szCs w:val="24"/>
        </w:rPr>
        <w:t xml:space="preserve">zobowiązani są do                                                                   prowadzenia dziennika czynności, właściwego dla danej służby. </w:t>
      </w:r>
    </w:p>
    <w:p w:rsidR="008A5080" w:rsidRPr="00A85CC0" w:rsidRDefault="008A5080" w:rsidP="00EE7856">
      <w:pPr>
        <w:tabs>
          <w:tab w:val="num" w:pos="284"/>
        </w:tabs>
        <w:spacing w:line="120" w:lineRule="atLeast"/>
        <w:ind w:left="284" w:hanging="284"/>
        <w:jc w:val="both"/>
        <w:rPr>
          <w:rFonts w:ascii="Lato" w:hAnsi="Lato"/>
          <w:sz w:val="24"/>
          <w:szCs w:val="24"/>
        </w:rPr>
      </w:pPr>
    </w:p>
    <w:p w:rsidR="008A5080" w:rsidRPr="0025397D" w:rsidRDefault="008A5080" w:rsidP="00EE7856">
      <w:pPr>
        <w:numPr>
          <w:ilvl w:val="0"/>
          <w:numId w:val="5"/>
        </w:numPr>
        <w:tabs>
          <w:tab w:val="clear" w:pos="540"/>
          <w:tab w:val="num" w:pos="284"/>
        </w:tabs>
        <w:spacing w:line="120" w:lineRule="atLeast"/>
        <w:ind w:left="284" w:hanging="284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Bezpośredni przełożony może zobow</w:t>
      </w:r>
      <w:r>
        <w:rPr>
          <w:rFonts w:ascii="Lato" w:hAnsi="Lato"/>
          <w:sz w:val="24"/>
          <w:szCs w:val="24"/>
        </w:rPr>
        <w:t>iązać podległych pracowników do dokumentowania</w:t>
      </w:r>
      <w:r w:rsidRPr="0025397D">
        <w:rPr>
          <w:rFonts w:ascii="Lato" w:hAnsi="Lato"/>
          <w:sz w:val="24"/>
          <w:szCs w:val="24"/>
        </w:rPr>
        <w:t xml:space="preserve"> pracy w sposób przez niego określony. </w:t>
      </w:r>
    </w:p>
    <w:p w:rsidR="008A5080" w:rsidRDefault="008A5080" w:rsidP="00EE7856">
      <w:pPr>
        <w:spacing w:line="120" w:lineRule="atLeast"/>
        <w:outlineLvl w:val="0"/>
        <w:rPr>
          <w:rFonts w:ascii="Lato" w:hAnsi="Lato"/>
          <w:sz w:val="24"/>
          <w:szCs w:val="24"/>
        </w:rPr>
      </w:pPr>
    </w:p>
    <w:p w:rsidR="008A5080" w:rsidRDefault="008A5080" w:rsidP="00EE7856">
      <w:pPr>
        <w:spacing w:line="120" w:lineRule="atLeast"/>
        <w:outlineLvl w:val="0"/>
        <w:rPr>
          <w:rFonts w:ascii="Lato" w:hAnsi="Lato"/>
          <w:sz w:val="24"/>
          <w:szCs w:val="24"/>
        </w:rPr>
      </w:pPr>
    </w:p>
    <w:p w:rsidR="008A5080" w:rsidRDefault="008A5080" w:rsidP="00EE7856">
      <w:pPr>
        <w:spacing w:line="120" w:lineRule="atLeast"/>
        <w:jc w:val="center"/>
        <w:outlineLvl w:val="0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Rozdział V</w:t>
      </w:r>
    </w:p>
    <w:p w:rsidR="008A5080" w:rsidRPr="00A85CC0" w:rsidRDefault="008A5080" w:rsidP="00EE7856">
      <w:pPr>
        <w:spacing w:line="120" w:lineRule="atLeast"/>
        <w:jc w:val="center"/>
        <w:outlineLvl w:val="0"/>
        <w:rPr>
          <w:rFonts w:ascii="Lato" w:hAnsi="Lato"/>
          <w:sz w:val="24"/>
          <w:szCs w:val="24"/>
        </w:rPr>
      </w:pPr>
    </w:p>
    <w:p w:rsidR="008A5080" w:rsidRDefault="008A5080" w:rsidP="00EE7856">
      <w:pPr>
        <w:spacing w:line="120" w:lineRule="atLeast"/>
        <w:jc w:val="center"/>
        <w:outlineLvl w:val="0"/>
        <w:rPr>
          <w:rFonts w:ascii="Lato" w:hAnsi="Lato"/>
          <w:b/>
          <w:sz w:val="24"/>
          <w:szCs w:val="24"/>
        </w:rPr>
      </w:pPr>
      <w:r w:rsidRPr="00A85CC0">
        <w:rPr>
          <w:rFonts w:ascii="Lato" w:hAnsi="Lato"/>
          <w:b/>
          <w:sz w:val="24"/>
          <w:szCs w:val="24"/>
        </w:rPr>
        <w:t>ZASADY  ORGANIZACYJNE</w:t>
      </w:r>
    </w:p>
    <w:p w:rsidR="008A5080" w:rsidRPr="00EE7856" w:rsidRDefault="008A5080" w:rsidP="00EE7856">
      <w:pPr>
        <w:spacing w:line="120" w:lineRule="atLeast"/>
        <w:jc w:val="center"/>
        <w:outlineLvl w:val="0"/>
        <w:rPr>
          <w:rFonts w:ascii="Lato" w:hAnsi="Lato"/>
          <w:b/>
          <w:sz w:val="24"/>
          <w:szCs w:val="24"/>
        </w:rPr>
      </w:pPr>
    </w:p>
    <w:p w:rsidR="008A5080" w:rsidRPr="00041595" w:rsidRDefault="008A5080" w:rsidP="00C564F6">
      <w:pPr>
        <w:spacing w:line="120" w:lineRule="atLeast"/>
        <w:jc w:val="center"/>
        <w:rPr>
          <w:rFonts w:ascii="Lato" w:hAnsi="Lato"/>
          <w:b/>
          <w:sz w:val="24"/>
          <w:szCs w:val="24"/>
        </w:rPr>
      </w:pPr>
      <w:r w:rsidRPr="00041595">
        <w:rPr>
          <w:rFonts w:ascii="Lato" w:hAnsi="Lato"/>
          <w:b/>
          <w:sz w:val="24"/>
          <w:szCs w:val="24"/>
        </w:rPr>
        <w:t>§   19</w:t>
      </w:r>
    </w:p>
    <w:p w:rsidR="008A5080" w:rsidRPr="00A85CC0" w:rsidRDefault="008A5080" w:rsidP="00C564F6">
      <w:pPr>
        <w:spacing w:line="120" w:lineRule="atLeast"/>
        <w:ind w:left="567" w:hanging="567"/>
        <w:jc w:val="both"/>
        <w:rPr>
          <w:rFonts w:ascii="Lato" w:hAnsi="Lato"/>
          <w:sz w:val="24"/>
          <w:szCs w:val="24"/>
        </w:rPr>
      </w:pPr>
    </w:p>
    <w:p w:rsidR="008A5080" w:rsidRDefault="008A5080" w:rsidP="00EE7856">
      <w:pPr>
        <w:numPr>
          <w:ilvl w:val="0"/>
          <w:numId w:val="9"/>
        </w:numPr>
        <w:tabs>
          <w:tab w:val="clear" w:pos="540"/>
          <w:tab w:val="num" w:pos="284"/>
        </w:tabs>
        <w:spacing w:line="120" w:lineRule="atLeast"/>
        <w:ind w:left="284" w:hanging="284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W Parku obowiązuje zas</w:t>
      </w:r>
      <w:r>
        <w:rPr>
          <w:rFonts w:ascii="Lato" w:hAnsi="Lato"/>
          <w:sz w:val="24"/>
          <w:szCs w:val="24"/>
        </w:rPr>
        <w:t>ada jednoosobowego kierownictwa</w:t>
      </w:r>
      <w:r w:rsidRPr="00A85CC0">
        <w:rPr>
          <w:rFonts w:ascii="Lato" w:hAnsi="Lato"/>
          <w:sz w:val="24"/>
          <w:szCs w:val="24"/>
        </w:rPr>
        <w:t xml:space="preserve">, w myśl której dyrektor kieruje </w:t>
      </w:r>
      <w:r w:rsidRPr="0025397D">
        <w:rPr>
          <w:rFonts w:ascii="Lato" w:hAnsi="Lato"/>
          <w:sz w:val="24"/>
          <w:szCs w:val="24"/>
        </w:rPr>
        <w:t xml:space="preserve">Parkiem i reprezentuje go na zewnątrz. </w:t>
      </w:r>
    </w:p>
    <w:p w:rsidR="008A5080" w:rsidRDefault="008A5080" w:rsidP="00EE7856">
      <w:pPr>
        <w:tabs>
          <w:tab w:val="num" w:pos="284"/>
        </w:tabs>
        <w:spacing w:line="120" w:lineRule="atLeast"/>
        <w:ind w:left="284" w:hanging="284"/>
        <w:jc w:val="both"/>
        <w:rPr>
          <w:rFonts w:ascii="Lato" w:hAnsi="Lato"/>
          <w:sz w:val="24"/>
          <w:szCs w:val="24"/>
        </w:rPr>
      </w:pPr>
    </w:p>
    <w:p w:rsidR="008A5080" w:rsidRDefault="008A5080" w:rsidP="00EE7856">
      <w:pPr>
        <w:numPr>
          <w:ilvl w:val="0"/>
          <w:numId w:val="9"/>
        </w:numPr>
        <w:tabs>
          <w:tab w:val="clear" w:pos="540"/>
          <w:tab w:val="num" w:pos="284"/>
        </w:tabs>
        <w:spacing w:line="120" w:lineRule="atLeast"/>
        <w:ind w:left="284" w:hanging="284"/>
        <w:jc w:val="both"/>
        <w:rPr>
          <w:rFonts w:ascii="Lato" w:hAnsi="Lato"/>
          <w:sz w:val="24"/>
          <w:szCs w:val="24"/>
        </w:rPr>
      </w:pPr>
      <w:r w:rsidRPr="00EE7856">
        <w:rPr>
          <w:rFonts w:ascii="Lato" w:hAnsi="Lato"/>
          <w:sz w:val="24"/>
          <w:szCs w:val="24"/>
        </w:rPr>
        <w:t>Każdy pracownik podlega tylko jednemu przełożonemu</w:t>
      </w:r>
      <w:ins w:id="27" w:author="Karol Miązek" w:date="2017-11-07T22:59:00Z">
        <w:r>
          <w:rPr>
            <w:rFonts w:ascii="Lato" w:hAnsi="Lato"/>
            <w:sz w:val="24"/>
            <w:szCs w:val="24"/>
          </w:rPr>
          <w:t>,</w:t>
        </w:r>
      </w:ins>
      <w:r w:rsidRPr="00EE7856">
        <w:rPr>
          <w:rFonts w:ascii="Lato" w:hAnsi="Lato"/>
          <w:sz w:val="24"/>
          <w:szCs w:val="24"/>
        </w:rPr>
        <w:t xml:space="preserve"> od którego otrzymuje polecenia służbowe i przed którym odpowiada za ich właściwe wykonanie. </w:t>
      </w:r>
    </w:p>
    <w:p w:rsidR="008A5080" w:rsidRDefault="008A5080" w:rsidP="00EE7856">
      <w:pPr>
        <w:tabs>
          <w:tab w:val="num" w:pos="284"/>
        </w:tabs>
        <w:spacing w:line="120" w:lineRule="atLeast"/>
        <w:ind w:left="284" w:hanging="284"/>
        <w:jc w:val="both"/>
        <w:rPr>
          <w:rFonts w:ascii="Lato" w:hAnsi="Lato"/>
          <w:sz w:val="24"/>
          <w:szCs w:val="24"/>
        </w:rPr>
      </w:pPr>
    </w:p>
    <w:p w:rsidR="008A5080" w:rsidRDefault="008A5080" w:rsidP="00EE7856">
      <w:pPr>
        <w:numPr>
          <w:ilvl w:val="0"/>
          <w:numId w:val="9"/>
        </w:numPr>
        <w:tabs>
          <w:tab w:val="clear" w:pos="540"/>
          <w:tab w:val="num" w:pos="284"/>
        </w:tabs>
        <w:spacing w:line="120" w:lineRule="atLeast"/>
        <w:ind w:left="284" w:hanging="284"/>
        <w:jc w:val="both"/>
        <w:rPr>
          <w:rFonts w:ascii="Lato" w:hAnsi="Lato"/>
          <w:sz w:val="24"/>
          <w:szCs w:val="24"/>
        </w:rPr>
      </w:pPr>
      <w:r w:rsidRPr="00EE7856">
        <w:rPr>
          <w:rFonts w:ascii="Lato" w:hAnsi="Lato"/>
          <w:sz w:val="24"/>
          <w:szCs w:val="24"/>
        </w:rPr>
        <w:t xml:space="preserve">Objęcie stanowiska dyrektora Parku odbywa się w obecności  osoby upoważnionej przez Ministra Środowiska. </w:t>
      </w:r>
    </w:p>
    <w:p w:rsidR="008A5080" w:rsidRDefault="008A5080" w:rsidP="00EE7856">
      <w:pPr>
        <w:pStyle w:val="Akapitzlist"/>
        <w:tabs>
          <w:tab w:val="num" w:pos="284"/>
        </w:tabs>
        <w:ind w:left="284" w:hanging="284"/>
        <w:rPr>
          <w:rFonts w:ascii="Lato" w:hAnsi="Lato"/>
          <w:sz w:val="24"/>
          <w:szCs w:val="24"/>
        </w:rPr>
      </w:pPr>
    </w:p>
    <w:p w:rsidR="008A5080" w:rsidRPr="00EE7856" w:rsidRDefault="008A5080" w:rsidP="00EE7856">
      <w:pPr>
        <w:numPr>
          <w:ilvl w:val="0"/>
          <w:numId w:val="9"/>
        </w:numPr>
        <w:tabs>
          <w:tab w:val="clear" w:pos="540"/>
          <w:tab w:val="num" w:pos="284"/>
        </w:tabs>
        <w:spacing w:line="120" w:lineRule="atLeast"/>
        <w:ind w:left="284" w:hanging="284"/>
        <w:jc w:val="both"/>
        <w:rPr>
          <w:rFonts w:ascii="Lato" w:hAnsi="Lato"/>
          <w:sz w:val="24"/>
          <w:szCs w:val="24"/>
        </w:rPr>
      </w:pPr>
      <w:r w:rsidRPr="00EE7856">
        <w:rPr>
          <w:rFonts w:ascii="Lato" w:hAnsi="Lato"/>
          <w:sz w:val="24"/>
          <w:szCs w:val="24"/>
        </w:rPr>
        <w:t xml:space="preserve">Objęcie stanowiska przez pracowników bezpośrednio podległych dyrektorowi Parku następuje w obecności dyrektora Parku. </w:t>
      </w:r>
    </w:p>
    <w:p w:rsidR="008A5080" w:rsidRDefault="008A5080" w:rsidP="00EE7856">
      <w:pPr>
        <w:tabs>
          <w:tab w:val="num" w:pos="284"/>
        </w:tabs>
        <w:spacing w:line="120" w:lineRule="atLeast"/>
        <w:ind w:left="284" w:hanging="284"/>
        <w:jc w:val="both"/>
        <w:rPr>
          <w:rFonts w:ascii="Lato" w:hAnsi="Lato"/>
          <w:sz w:val="24"/>
          <w:szCs w:val="24"/>
        </w:rPr>
      </w:pPr>
    </w:p>
    <w:p w:rsidR="008A5080" w:rsidRDefault="008A5080" w:rsidP="00EE7856">
      <w:pPr>
        <w:numPr>
          <w:ilvl w:val="0"/>
          <w:numId w:val="9"/>
        </w:numPr>
        <w:tabs>
          <w:tab w:val="clear" w:pos="540"/>
          <w:tab w:val="num" w:pos="284"/>
        </w:tabs>
        <w:spacing w:line="120" w:lineRule="atLeast"/>
        <w:ind w:left="284" w:hanging="284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Ob</w:t>
      </w:r>
      <w:r w:rsidRPr="00EE7856">
        <w:rPr>
          <w:rFonts w:ascii="Lato" w:hAnsi="Lato"/>
          <w:sz w:val="24"/>
          <w:szCs w:val="24"/>
        </w:rPr>
        <w:t>jęcie stanowiska przez pozostałych pracowników następuje w obecności ich bezpośredniego przełożonego</w:t>
      </w:r>
      <w:r>
        <w:rPr>
          <w:rFonts w:ascii="Lato" w:hAnsi="Lato"/>
          <w:sz w:val="24"/>
          <w:szCs w:val="24"/>
        </w:rPr>
        <w:t>.</w:t>
      </w:r>
    </w:p>
    <w:p w:rsidR="008A5080" w:rsidRDefault="008A5080" w:rsidP="00EE7856">
      <w:pPr>
        <w:tabs>
          <w:tab w:val="num" w:pos="284"/>
        </w:tabs>
        <w:spacing w:line="120" w:lineRule="atLeast"/>
        <w:ind w:left="284" w:hanging="284"/>
        <w:jc w:val="both"/>
        <w:rPr>
          <w:rFonts w:ascii="Lato" w:hAnsi="Lato"/>
          <w:sz w:val="24"/>
          <w:szCs w:val="24"/>
        </w:rPr>
      </w:pPr>
    </w:p>
    <w:p w:rsidR="008A5080" w:rsidRDefault="008A5080" w:rsidP="00EE7856">
      <w:pPr>
        <w:numPr>
          <w:ilvl w:val="0"/>
          <w:numId w:val="9"/>
        </w:numPr>
        <w:tabs>
          <w:tab w:val="clear" w:pos="540"/>
          <w:tab w:val="num" w:pos="284"/>
        </w:tabs>
        <w:spacing w:line="120" w:lineRule="atLeast"/>
        <w:ind w:left="284" w:hanging="284"/>
        <w:jc w:val="both"/>
        <w:rPr>
          <w:rFonts w:ascii="Lato" w:hAnsi="Lato"/>
          <w:sz w:val="24"/>
          <w:szCs w:val="24"/>
        </w:rPr>
      </w:pPr>
      <w:r w:rsidRPr="00EE7856">
        <w:rPr>
          <w:rFonts w:ascii="Lato" w:hAnsi="Lato"/>
          <w:sz w:val="24"/>
          <w:szCs w:val="24"/>
        </w:rPr>
        <w:lastRenderedPageBreak/>
        <w:t xml:space="preserve">Z czynności związanych z przekazywaniem - obejmowaniem stanowiska pracy należy sporządzać protokół podpisany przez przekazującego i obejmującego oraz osobę w </w:t>
      </w:r>
      <w:del w:id="28" w:author="Karol Miązek" w:date="2017-11-07T22:59:00Z">
        <w:r w:rsidRPr="00EE7856" w:rsidDel="00CC7818">
          <w:rPr>
            <w:rFonts w:ascii="Lato" w:hAnsi="Lato"/>
            <w:sz w:val="24"/>
            <w:szCs w:val="24"/>
          </w:rPr>
          <w:delText xml:space="preserve">    </w:delText>
        </w:r>
      </w:del>
      <w:r w:rsidRPr="00EE7856">
        <w:rPr>
          <w:rFonts w:ascii="Lato" w:hAnsi="Lato"/>
          <w:sz w:val="24"/>
          <w:szCs w:val="24"/>
        </w:rPr>
        <w:t xml:space="preserve">obecności której nastąpiło przekazanie - przyjęcie. </w:t>
      </w:r>
    </w:p>
    <w:p w:rsidR="008A5080" w:rsidRDefault="008A5080" w:rsidP="00EE7856">
      <w:pPr>
        <w:tabs>
          <w:tab w:val="num" w:pos="284"/>
        </w:tabs>
        <w:spacing w:line="120" w:lineRule="atLeast"/>
        <w:ind w:left="284" w:hanging="284"/>
        <w:jc w:val="both"/>
        <w:rPr>
          <w:rFonts w:ascii="Lato" w:hAnsi="Lato"/>
          <w:sz w:val="24"/>
          <w:szCs w:val="24"/>
        </w:rPr>
      </w:pPr>
    </w:p>
    <w:p w:rsidR="008A5080" w:rsidRPr="00EE7856" w:rsidRDefault="008A5080" w:rsidP="00EE7856">
      <w:pPr>
        <w:numPr>
          <w:ilvl w:val="0"/>
          <w:numId w:val="9"/>
        </w:numPr>
        <w:tabs>
          <w:tab w:val="clear" w:pos="540"/>
          <w:tab w:val="num" w:pos="284"/>
        </w:tabs>
        <w:spacing w:line="120" w:lineRule="atLeast"/>
        <w:ind w:left="284" w:hanging="284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 xml:space="preserve">Z </w:t>
      </w:r>
      <w:r w:rsidRPr="00A85CC0">
        <w:rPr>
          <w:rFonts w:ascii="Lato" w:hAnsi="Lato"/>
          <w:sz w:val="24"/>
          <w:szCs w:val="24"/>
        </w:rPr>
        <w:t>chwilą podpisania protokołu pracownik ponosi pełną odpowiedzialność za powierzone mu obowiązki i mienie Parku</w:t>
      </w:r>
      <w:r>
        <w:rPr>
          <w:rFonts w:ascii="Lato" w:hAnsi="Lato"/>
          <w:sz w:val="24"/>
          <w:szCs w:val="24"/>
        </w:rPr>
        <w:t>.</w:t>
      </w:r>
    </w:p>
    <w:p w:rsidR="008A5080" w:rsidRPr="00041595" w:rsidRDefault="008A5080" w:rsidP="00C564F6">
      <w:pPr>
        <w:spacing w:line="120" w:lineRule="atLeast"/>
        <w:jc w:val="center"/>
        <w:rPr>
          <w:rFonts w:ascii="Lato" w:hAnsi="Lato"/>
          <w:b/>
          <w:sz w:val="24"/>
          <w:szCs w:val="24"/>
        </w:rPr>
      </w:pPr>
      <w:r w:rsidRPr="00041595">
        <w:rPr>
          <w:rFonts w:ascii="Lato" w:hAnsi="Lato"/>
          <w:b/>
          <w:sz w:val="24"/>
          <w:szCs w:val="24"/>
        </w:rPr>
        <w:t>§ 20</w:t>
      </w: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Default="008A5080" w:rsidP="00EE7856">
      <w:pPr>
        <w:numPr>
          <w:ilvl w:val="0"/>
          <w:numId w:val="10"/>
        </w:numPr>
        <w:tabs>
          <w:tab w:val="clear" w:pos="540"/>
        </w:tabs>
        <w:spacing w:line="120" w:lineRule="atLeast"/>
        <w:ind w:left="284" w:hanging="284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Kierownicy poszczególnych komórek organiza</w:t>
      </w:r>
      <w:r>
        <w:rPr>
          <w:rFonts w:ascii="Lato" w:hAnsi="Lato"/>
          <w:sz w:val="24"/>
          <w:szCs w:val="24"/>
        </w:rPr>
        <w:t xml:space="preserve">cyjnych kierują powierzonym </w:t>
      </w:r>
      <w:r w:rsidRPr="00A85CC0">
        <w:rPr>
          <w:rFonts w:ascii="Lato" w:hAnsi="Lato"/>
          <w:sz w:val="24"/>
          <w:szCs w:val="24"/>
        </w:rPr>
        <w:t xml:space="preserve">zakresem </w:t>
      </w:r>
      <w:r w:rsidRPr="0025397D">
        <w:rPr>
          <w:rFonts w:ascii="Lato" w:hAnsi="Lato"/>
          <w:sz w:val="24"/>
          <w:szCs w:val="24"/>
        </w:rPr>
        <w:t>prac stosownie do ustalonego podziału  funkcjonalnego i kompetencyjnego oraz według dyspozycji otrzymanych od dyrektora Parku</w:t>
      </w:r>
      <w:r>
        <w:rPr>
          <w:rFonts w:ascii="Lato" w:hAnsi="Lato"/>
          <w:sz w:val="24"/>
          <w:szCs w:val="24"/>
        </w:rPr>
        <w:t>.</w:t>
      </w:r>
    </w:p>
    <w:p w:rsidR="008A5080" w:rsidRDefault="008A5080" w:rsidP="00EE7856">
      <w:pPr>
        <w:spacing w:line="120" w:lineRule="atLeast"/>
        <w:ind w:left="284" w:hanging="284"/>
        <w:jc w:val="both"/>
        <w:rPr>
          <w:rFonts w:ascii="Lato" w:hAnsi="Lato"/>
          <w:sz w:val="24"/>
          <w:szCs w:val="24"/>
        </w:rPr>
      </w:pPr>
    </w:p>
    <w:p w:rsidR="008A5080" w:rsidRPr="00EE7856" w:rsidRDefault="008A5080" w:rsidP="00EE7856">
      <w:pPr>
        <w:numPr>
          <w:ilvl w:val="0"/>
          <w:numId w:val="10"/>
        </w:numPr>
        <w:tabs>
          <w:tab w:val="clear" w:pos="540"/>
        </w:tabs>
        <w:spacing w:line="120" w:lineRule="atLeast"/>
        <w:ind w:left="284" w:hanging="284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Szczegółowe zakresy czynności pracowników</w:t>
      </w:r>
      <w:r>
        <w:rPr>
          <w:rFonts w:ascii="Lato" w:hAnsi="Lato"/>
          <w:sz w:val="24"/>
          <w:szCs w:val="24"/>
        </w:rPr>
        <w:t xml:space="preserve"> ustala dyrektor Parku z chwilą </w:t>
      </w:r>
      <w:r w:rsidRPr="00A85CC0">
        <w:rPr>
          <w:rFonts w:ascii="Lato" w:hAnsi="Lato"/>
          <w:sz w:val="24"/>
          <w:szCs w:val="24"/>
        </w:rPr>
        <w:t xml:space="preserve">przystąpienia </w:t>
      </w:r>
      <w:r w:rsidRPr="0025397D">
        <w:rPr>
          <w:rFonts w:ascii="Lato" w:hAnsi="Lato"/>
          <w:sz w:val="24"/>
          <w:szCs w:val="24"/>
        </w:rPr>
        <w:t>wymienionych do pełnienia obowiązków służbowych. Zakres</w:t>
      </w:r>
      <w:r>
        <w:rPr>
          <w:rFonts w:ascii="Lato" w:hAnsi="Lato"/>
          <w:sz w:val="24"/>
          <w:szCs w:val="24"/>
        </w:rPr>
        <w:t xml:space="preserve">y czynności  wręczane są na </w:t>
      </w:r>
      <w:r w:rsidRPr="0025397D">
        <w:rPr>
          <w:rFonts w:ascii="Lato" w:hAnsi="Lato"/>
          <w:sz w:val="24"/>
          <w:szCs w:val="24"/>
        </w:rPr>
        <w:t>piśmie za pokwitowaniem</w:t>
      </w:r>
      <w:r>
        <w:rPr>
          <w:rFonts w:ascii="Lato" w:hAnsi="Lato"/>
          <w:sz w:val="24"/>
          <w:szCs w:val="24"/>
        </w:rPr>
        <w:t>.</w:t>
      </w:r>
      <w:r w:rsidRPr="00EE7856">
        <w:rPr>
          <w:rFonts w:ascii="Lato" w:hAnsi="Lato"/>
          <w:sz w:val="24"/>
          <w:szCs w:val="24"/>
        </w:rPr>
        <w:t xml:space="preserve">                                                                                         </w:t>
      </w:r>
    </w:p>
    <w:p w:rsidR="008A5080" w:rsidRPr="00041595" w:rsidRDefault="008A5080" w:rsidP="00C564F6">
      <w:pPr>
        <w:spacing w:line="120" w:lineRule="atLeast"/>
        <w:jc w:val="center"/>
        <w:rPr>
          <w:rFonts w:ascii="Lato" w:hAnsi="Lato"/>
          <w:b/>
          <w:sz w:val="24"/>
          <w:szCs w:val="24"/>
        </w:rPr>
      </w:pPr>
      <w:r w:rsidRPr="00041595">
        <w:rPr>
          <w:rFonts w:ascii="Lato" w:hAnsi="Lato"/>
          <w:b/>
          <w:sz w:val="24"/>
          <w:szCs w:val="24"/>
        </w:rPr>
        <w:t>§ 21</w:t>
      </w: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 xml:space="preserve">                                                                   </w:t>
      </w:r>
    </w:p>
    <w:p w:rsidR="008A5080" w:rsidRDefault="008A5080" w:rsidP="00C52C87">
      <w:pPr>
        <w:numPr>
          <w:ilvl w:val="0"/>
          <w:numId w:val="11"/>
        </w:numPr>
        <w:tabs>
          <w:tab w:val="clear" w:pos="540"/>
        </w:tabs>
        <w:spacing w:line="120" w:lineRule="atLeast"/>
        <w:ind w:left="284" w:hanging="284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 xml:space="preserve">Kierownicy komórek organizacyjnych wykonują powierzone im prace i są za nie </w:t>
      </w:r>
      <w:r w:rsidRPr="0025397D">
        <w:rPr>
          <w:rFonts w:ascii="Lato" w:hAnsi="Lato"/>
          <w:sz w:val="24"/>
          <w:szCs w:val="24"/>
        </w:rPr>
        <w:t>odpowiedzialni przed</w:t>
      </w:r>
      <w:r>
        <w:rPr>
          <w:rFonts w:ascii="Lato" w:hAnsi="Lato"/>
          <w:sz w:val="24"/>
          <w:szCs w:val="24"/>
        </w:rPr>
        <w:t xml:space="preserve"> swoim bezpośrednim przełożonym</w:t>
      </w:r>
      <w:r w:rsidRPr="0025397D">
        <w:rPr>
          <w:rFonts w:ascii="Lato" w:hAnsi="Lato"/>
          <w:sz w:val="24"/>
          <w:szCs w:val="24"/>
        </w:rPr>
        <w:t>, od którego otrzymują polecenia służbowe</w:t>
      </w:r>
      <w:r>
        <w:rPr>
          <w:rFonts w:ascii="Lato" w:hAnsi="Lato"/>
          <w:sz w:val="24"/>
          <w:szCs w:val="24"/>
        </w:rPr>
        <w:t>.</w:t>
      </w:r>
    </w:p>
    <w:p w:rsidR="008A5080" w:rsidRDefault="008A5080" w:rsidP="00C52C87">
      <w:pPr>
        <w:spacing w:line="120" w:lineRule="atLeast"/>
        <w:ind w:left="284"/>
        <w:jc w:val="both"/>
        <w:rPr>
          <w:rFonts w:ascii="Lato" w:hAnsi="Lato"/>
          <w:sz w:val="24"/>
          <w:szCs w:val="24"/>
        </w:rPr>
      </w:pPr>
    </w:p>
    <w:p w:rsidR="008A5080" w:rsidRDefault="008A5080" w:rsidP="00C52C87">
      <w:pPr>
        <w:numPr>
          <w:ilvl w:val="0"/>
          <w:numId w:val="11"/>
        </w:numPr>
        <w:tabs>
          <w:tab w:val="clear" w:pos="540"/>
        </w:tabs>
        <w:spacing w:line="120" w:lineRule="atLeast"/>
        <w:ind w:left="284" w:hanging="284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Pracownicy wymienieni w pkt.1 nie mają prawa wy</w:t>
      </w:r>
      <w:r>
        <w:rPr>
          <w:rFonts w:ascii="Lato" w:hAnsi="Lato"/>
          <w:sz w:val="24"/>
          <w:szCs w:val="24"/>
        </w:rPr>
        <w:t xml:space="preserve">dawania poleceń służbowych </w:t>
      </w:r>
      <w:r w:rsidRPr="0025397D">
        <w:rPr>
          <w:rFonts w:ascii="Lato" w:hAnsi="Lato"/>
          <w:sz w:val="24"/>
          <w:szCs w:val="24"/>
        </w:rPr>
        <w:t>pracownikom  innych komórek organizacyjnych wyjątek od tej zasady stanowią</w:t>
      </w:r>
      <w:r>
        <w:rPr>
          <w:rFonts w:ascii="Lato" w:hAnsi="Lato"/>
          <w:sz w:val="24"/>
          <w:szCs w:val="24"/>
        </w:rPr>
        <w:t>:</w:t>
      </w:r>
    </w:p>
    <w:p w:rsidR="008A5080" w:rsidRPr="00A85CC0" w:rsidRDefault="008A5080" w:rsidP="00C52C87">
      <w:pPr>
        <w:numPr>
          <w:ilvl w:val="0"/>
          <w:numId w:val="2"/>
        </w:numPr>
        <w:tabs>
          <w:tab w:val="clear" w:pos="900"/>
          <w:tab w:val="num" w:pos="1276"/>
        </w:tabs>
        <w:spacing w:line="120" w:lineRule="atLeast"/>
        <w:ind w:left="1276" w:hanging="283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główny księgowy,</w:t>
      </w:r>
    </w:p>
    <w:p w:rsidR="008A5080" w:rsidRPr="00A85CC0" w:rsidRDefault="008A5080" w:rsidP="00C52C87">
      <w:pPr>
        <w:numPr>
          <w:ilvl w:val="0"/>
          <w:numId w:val="2"/>
        </w:numPr>
        <w:tabs>
          <w:tab w:val="clear" w:pos="900"/>
          <w:tab w:val="num" w:pos="1276"/>
        </w:tabs>
        <w:spacing w:line="120" w:lineRule="atLeast"/>
        <w:ind w:left="1276" w:hanging="283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 xml:space="preserve">zastępca dyrektora Parku. </w:t>
      </w: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Pr="00041595" w:rsidRDefault="008A5080" w:rsidP="00C564F6">
      <w:pPr>
        <w:spacing w:line="120" w:lineRule="atLeast"/>
        <w:jc w:val="center"/>
        <w:rPr>
          <w:rFonts w:ascii="Lato" w:hAnsi="Lato"/>
          <w:b/>
          <w:sz w:val="24"/>
          <w:szCs w:val="24"/>
        </w:rPr>
      </w:pPr>
      <w:r w:rsidRPr="00041595">
        <w:rPr>
          <w:rFonts w:ascii="Lato" w:hAnsi="Lato"/>
          <w:b/>
          <w:sz w:val="24"/>
          <w:szCs w:val="24"/>
        </w:rPr>
        <w:t>§ 22</w:t>
      </w: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 xml:space="preserve"> </w:t>
      </w:r>
    </w:p>
    <w:p w:rsidR="008A5080" w:rsidRPr="0025397D" w:rsidRDefault="008A5080" w:rsidP="00C52C87">
      <w:pPr>
        <w:numPr>
          <w:ilvl w:val="0"/>
          <w:numId w:val="12"/>
        </w:numPr>
        <w:tabs>
          <w:tab w:val="clear" w:pos="540"/>
          <w:tab w:val="num" w:pos="284"/>
        </w:tabs>
        <w:spacing w:line="120" w:lineRule="atLeast"/>
        <w:ind w:left="284" w:hanging="284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Dyrektora Parku zastępuje w czasie jego nieobecności zas</w:t>
      </w:r>
      <w:r>
        <w:rPr>
          <w:rFonts w:ascii="Lato" w:hAnsi="Lato"/>
          <w:sz w:val="24"/>
          <w:szCs w:val="24"/>
        </w:rPr>
        <w:t xml:space="preserve">tępca dyrektora Parku, a w razie </w:t>
      </w:r>
      <w:r w:rsidRPr="0025397D">
        <w:rPr>
          <w:rFonts w:ascii="Lato" w:hAnsi="Lato"/>
          <w:sz w:val="24"/>
          <w:szCs w:val="24"/>
        </w:rPr>
        <w:t xml:space="preserve">jego nieobecności wyznaczony przez dyrektora inny pracownik, którego zakres   kompetencji ustala każdorazowo dyrektor Parku. </w:t>
      </w:r>
    </w:p>
    <w:p w:rsidR="008A5080" w:rsidRPr="00A85CC0" w:rsidRDefault="008A5080" w:rsidP="00C52C87">
      <w:pPr>
        <w:tabs>
          <w:tab w:val="num" w:pos="284"/>
        </w:tabs>
        <w:spacing w:line="120" w:lineRule="atLeast"/>
        <w:ind w:left="284" w:hanging="284"/>
        <w:jc w:val="both"/>
        <w:rPr>
          <w:rFonts w:ascii="Lato" w:hAnsi="Lato"/>
          <w:sz w:val="24"/>
          <w:szCs w:val="24"/>
        </w:rPr>
      </w:pPr>
    </w:p>
    <w:p w:rsidR="008A5080" w:rsidRPr="004B2946" w:rsidRDefault="008A5080" w:rsidP="00C52C87">
      <w:pPr>
        <w:numPr>
          <w:ilvl w:val="0"/>
          <w:numId w:val="12"/>
        </w:numPr>
        <w:tabs>
          <w:tab w:val="clear" w:pos="540"/>
          <w:tab w:val="num" w:pos="284"/>
        </w:tabs>
        <w:spacing w:line="120" w:lineRule="atLeast"/>
        <w:ind w:left="284" w:hanging="284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 xml:space="preserve">Każdy kierownik komórki organizacyjnej wyznacza osobę zastępującą go w razie jego </w:t>
      </w:r>
      <w:r w:rsidRPr="004B2946">
        <w:rPr>
          <w:rFonts w:ascii="Lato" w:hAnsi="Lato"/>
          <w:sz w:val="24"/>
          <w:szCs w:val="24"/>
        </w:rPr>
        <w:t>nieobecności, po uprzednim zaakceptowaniu tej osoby pr</w:t>
      </w:r>
      <w:r>
        <w:rPr>
          <w:rFonts w:ascii="Lato" w:hAnsi="Lato"/>
          <w:sz w:val="24"/>
          <w:szCs w:val="24"/>
        </w:rPr>
        <w:t xml:space="preserve">zez bezpośredniego przełożonego. </w:t>
      </w:r>
      <w:r w:rsidRPr="004B2946">
        <w:rPr>
          <w:rFonts w:ascii="Lato" w:hAnsi="Lato"/>
          <w:sz w:val="24"/>
          <w:szCs w:val="24"/>
        </w:rPr>
        <w:t xml:space="preserve">Osoba zastępująca pełni powierzoną funkcję wyłącznie w czasie nieobecności kierownika. </w:t>
      </w: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 xml:space="preserve">                         </w:t>
      </w:r>
    </w:p>
    <w:p w:rsidR="008A5080" w:rsidRPr="00041595" w:rsidRDefault="008A5080" w:rsidP="00C564F6">
      <w:pPr>
        <w:spacing w:line="120" w:lineRule="atLeast"/>
        <w:jc w:val="center"/>
        <w:rPr>
          <w:rFonts w:ascii="Lato" w:hAnsi="Lato"/>
          <w:b/>
          <w:sz w:val="24"/>
          <w:szCs w:val="24"/>
        </w:rPr>
      </w:pPr>
      <w:r w:rsidRPr="00041595">
        <w:rPr>
          <w:rFonts w:ascii="Lato" w:hAnsi="Lato"/>
          <w:b/>
          <w:sz w:val="24"/>
          <w:szCs w:val="24"/>
        </w:rPr>
        <w:t>§ 23</w:t>
      </w: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ind w:left="18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 xml:space="preserve">Pracownik, który otrzyma polecenie od przełożonego wyższego stopnia powinien to polecenie wykonać, zawiadamiając o tym w miarę możliwości swego bezpośredniego przełożonego jeszcze przed wykonaniem polecenia. </w:t>
      </w:r>
    </w:p>
    <w:p w:rsidR="008A5080" w:rsidRDefault="008A5080" w:rsidP="00E9409E">
      <w:pPr>
        <w:spacing w:line="120" w:lineRule="atLeast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 xml:space="preserve">             </w:t>
      </w:r>
    </w:p>
    <w:p w:rsidR="008A5080" w:rsidRPr="00041595" w:rsidRDefault="008A5080" w:rsidP="00C564F6">
      <w:pPr>
        <w:spacing w:line="120" w:lineRule="atLeast"/>
        <w:jc w:val="center"/>
        <w:rPr>
          <w:rFonts w:ascii="Lato" w:hAnsi="Lato"/>
          <w:b/>
          <w:sz w:val="24"/>
          <w:szCs w:val="24"/>
        </w:rPr>
      </w:pPr>
      <w:r w:rsidRPr="00041595">
        <w:rPr>
          <w:rFonts w:ascii="Lato" w:hAnsi="Lato"/>
          <w:b/>
          <w:sz w:val="24"/>
          <w:szCs w:val="24"/>
        </w:rPr>
        <w:t>§ 24</w:t>
      </w: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2C87">
      <w:pPr>
        <w:spacing w:line="120" w:lineRule="atLeast"/>
        <w:ind w:left="20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W przypadku czasowego oddelegowania pracownika do innej jednostki lub komórki organizacyjnej, pozostaje on w zależności służbowej</w:t>
      </w:r>
      <w:r>
        <w:rPr>
          <w:rFonts w:ascii="Lato" w:hAnsi="Lato"/>
          <w:sz w:val="24"/>
          <w:szCs w:val="24"/>
        </w:rPr>
        <w:t xml:space="preserve"> w zakresie pełnionych funkcji </w:t>
      </w:r>
      <w:r w:rsidRPr="00A85CC0">
        <w:rPr>
          <w:rFonts w:ascii="Lato" w:hAnsi="Lato"/>
          <w:sz w:val="24"/>
          <w:szCs w:val="24"/>
        </w:rPr>
        <w:t xml:space="preserve">służbowych od przełożonego tej jednostki, do której został oddelegowany. </w:t>
      </w: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Pr="00041595" w:rsidRDefault="008A5080" w:rsidP="00C564F6">
      <w:pPr>
        <w:spacing w:line="120" w:lineRule="atLeast"/>
        <w:jc w:val="center"/>
        <w:rPr>
          <w:rFonts w:ascii="Lato" w:hAnsi="Lato"/>
          <w:b/>
          <w:sz w:val="24"/>
          <w:szCs w:val="24"/>
        </w:rPr>
      </w:pPr>
      <w:r w:rsidRPr="00041595">
        <w:rPr>
          <w:rFonts w:ascii="Lato" w:hAnsi="Lato"/>
          <w:b/>
          <w:sz w:val="24"/>
          <w:szCs w:val="24"/>
        </w:rPr>
        <w:lastRenderedPageBreak/>
        <w:t>§ 25</w:t>
      </w: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Default="008A5080" w:rsidP="00C52C87">
      <w:pPr>
        <w:numPr>
          <w:ilvl w:val="0"/>
          <w:numId w:val="13"/>
        </w:numPr>
        <w:tabs>
          <w:tab w:val="clear" w:pos="560"/>
        </w:tabs>
        <w:spacing w:line="120" w:lineRule="atLeast"/>
        <w:ind w:left="284" w:hanging="284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Wszystkie komórki organizacyjne zobowiązane są do współpracy między sobą i</w:t>
      </w:r>
      <w:ins w:id="29" w:author="Celina Torbicz" w:date="2017-10-27T08:09:00Z">
        <w:r>
          <w:rPr>
            <w:rFonts w:ascii="Lato" w:hAnsi="Lato"/>
            <w:sz w:val="24"/>
            <w:szCs w:val="24"/>
          </w:rPr>
          <w:t> </w:t>
        </w:r>
      </w:ins>
      <w:del w:id="30" w:author="Celina Torbicz" w:date="2017-10-27T08:09:00Z">
        <w:r w:rsidRPr="00A85CC0" w:rsidDel="005423ED">
          <w:rPr>
            <w:rFonts w:ascii="Lato" w:hAnsi="Lato"/>
            <w:sz w:val="24"/>
            <w:szCs w:val="24"/>
          </w:rPr>
          <w:delText xml:space="preserve"> </w:delText>
        </w:r>
      </w:del>
      <w:r w:rsidRPr="00A85CC0">
        <w:rPr>
          <w:rFonts w:ascii="Lato" w:hAnsi="Lato"/>
          <w:sz w:val="24"/>
          <w:szCs w:val="24"/>
        </w:rPr>
        <w:t xml:space="preserve">udzielenia </w:t>
      </w:r>
      <w:r w:rsidRPr="00D662E0">
        <w:rPr>
          <w:rFonts w:ascii="Lato" w:hAnsi="Lato"/>
          <w:sz w:val="24"/>
          <w:szCs w:val="24"/>
        </w:rPr>
        <w:t>wzajemnej pomocy oraz uzgadniania stanowisk przed pod</w:t>
      </w:r>
      <w:r>
        <w:rPr>
          <w:rFonts w:ascii="Lato" w:hAnsi="Lato"/>
          <w:sz w:val="24"/>
          <w:szCs w:val="24"/>
        </w:rPr>
        <w:t xml:space="preserve">jęciem ostatecznej decyzji bądź </w:t>
      </w:r>
      <w:r w:rsidRPr="00D662E0">
        <w:rPr>
          <w:rFonts w:ascii="Lato" w:hAnsi="Lato"/>
          <w:sz w:val="24"/>
          <w:szCs w:val="24"/>
        </w:rPr>
        <w:t>przed przedstawieniem jej do akceptacji dyrektorowi Parku. Współdziałanie</w:t>
      </w:r>
      <w:r>
        <w:rPr>
          <w:rFonts w:ascii="Lato" w:hAnsi="Lato"/>
          <w:sz w:val="24"/>
          <w:szCs w:val="24"/>
        </w:rPr>
        <w:t xml:space="preserve"> </w:t>
      </w:r>
      <w:r w:rsidRPr="00D662E0">
        <w:rPr>
          <w:rFonts w:ascii="Lato" w:hAnsi="Lato"/>
          <w:sz w:val="24"/>
          <w:szCs w:val="24"/>
        </w:rPr>
        <w:t>poszczególnych komórek organizacyjnych pol</w:t>
      </w:r>
      <w:r>
        <w:rPr>
          <w:rFonts w:ascii="Lato" w:hAnsi="Lato"/>
          <w:sz w:val="24"/>
          <w:szCs w:val="24"/>
        </w:rPr>
        <w:t xml:space="preserve">ega na wzajemnym konsultowaniu, </w:t>
      </w:r>
      <w:r w:rsidRPr="00D662E0">
        <w:rPr>
          <w:rFonts w:ascii="Lato" w:hAnsi="Lato"/>
          <w:sz w:val="24"/>
          <w:szCs w:val="24"/>
        </w:rPr>
        <w:t>zgłaszaniu uwag, opiniowaniu oraz udzielaniu pomocy fac</w:t>
      </w:r>
      <w:r>
        <w:rPr>
          <w:rFonts w:ascii="Lato" w:hAnsi="Lato"/>
          <w:sz w:val="24"/>
          <w:szCs w:val="24"/>
        </w:rPr>
        <w:t>howej i</w:t>
      </w:r>
      <w:ins w:id="31" w:author="Celina Torbicz" w:date="2017-10-27T08:10:00Z">
        <w:r>
          <w:rPr>
            <w:rFonts w:ascii="Lato" w:hAnsi="Lato"/>
            <w:sz w:val="24"/>
            <w:szCs w:val="24"/>
          </w:rPr>
          <w:t> </w:t>
        </w:r>
      </w:ins>
      <w:del w:id="32" w:author="Celina Torbicz" w:date="2017-10-27T08:10:00Z">
        <w:r w:rsidDel="005423ED">
          <w:rPr>
            <w:rFonts w:ascii="Lato" w:hAnsi="Lato"/>
            <w:sz w:val="24"/>
            <w:szCs w:val="24"/>
          </w:rPr>
          <w:delText xml:space="preserve"> </w:delText>
        </w:r>
      </w:del>
      <w:r>
        <w:rPr>
          <w:rFonts w:ascii="Lato" w:hAnsi="Lato"/>
          <w:sz w:val="24"/>
          <w:szCs w:val="24"/>
        </w:rPr>
        <w:t>technicznej, z własnej</w:t>
      </w:r>
      <w:r w:rsidRPr="00D662E0">
        <w:rPr>
          <w:rFonts w:ascii="Lato" w:hAnsi="Lato"/>
          <w:sz w:val="24"/>
          <w:szCs w:val="24"/>
        </w:rPr>
        <w:t xml:space="preserve"> inicjatywy i na żądanie poszczególnych komórek organizacyjnych . </w:t>
      </w:r>
    </w:p>
    <w:p w:rsidR="008A5080" w:rsidRDefault="008A5080" w:rsidP="00C52C87">
      <w:pPr>
        <w:spacing w:line="120" w:lineRule="atLeast"/>
        <w:ind w:left="284" w:hanging="284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2C87">
      <w:pPr>
        <w:numPr>
          <w:ilvl w:val="0"/>
          <w:numId w:val="13"/>
        </w:numPr>
        <w:tabs>
          <w:tab w:val="clear" w:pos="560"/>
        </w:tabs>
        <w:spacing w:line="120" w:lineRule="atLeast"/>
        <w:ind w:left="284" w:hanging="284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Kwestie wątpliwe i sporne, wymienione w pkt</w:t>
      </w:r>
      <w:r>
        <w:rPr>
          <w:rFonts w:ascii="Lato" w:hAnsi="Lato"/>
          <w:sz w:val="24"/>
          <w:szCs w:val="24"/>
        </w:rPr>
        <w:t>.</w:t>
      </w:r>
      <w:r w:rsidRPr="00A85CC0">
        <w:rPr>
          <w:rFonts w:ascii="Lato" w:hAnsi="Lato"/>
          <w:sz w:val="24"/>
          <w:szCs w:val="24"/>
        </w:rPr>
        <w:t xml:space="preserve"> 1 rozstrzyga dyrektor Parku. </w:t>
      </w: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Default="008A5080" w:rsidP="00C564F6">
      <w:pPr>
        <w:spacing w:line="120" w:lineRule="atLeast"/>
        <w:jc w:val="center"/>
        <w:rPr>
          <w:rFonts w:ascii="Lato" w:hAnsi="Lato"/>
          <w:b/>
          <w:sz w:val="24"/>
          <w:szCs w:val="24"/>
        </w:rPr>
      </w:pPr>
      <w:r w:rsidRPr="00041595">
        <w:rPr>
          <w:rFonts w:ascii="Lato" w:hAnsi="Lato"/>
          <w:b/>
          <w:sz w:val="24"/>
          <w:szCs w:val="24"/>
        </w:rPr>
        <w:t>§ 26</w:t>
      </w:r>
    </w:p>
    <w:p w:rsidR="008A5080" w:rsidRPr="007423A9" w:rsidRDefault="008A5080" w:rsidP="00C564F6">
      <w:pPr>
        <w:spacing w:line="120" w:lineRule="atLeast"/>
        <w:jc w:val="center"/>
        <w:rPr>
          <w:rFonts w:ascii="Lato" w:hAnsi="Lato"/>
          <w:b/>
          <w:sz w:val="24"/>
          <w:szCs w:val="24"/>
        </w:rPr>
      </w:pPr>
    </w:p>
    <w:p w:rsidR="008A5080" w:rsidRDefault="008A5080" w:rsidP="00C52C87">
      <w:pPr>
        <w:numPr>
          <w:ilvl w:val="0"/>
          <w:numId w:val="34"/>
        </w:numPr>
        <w:tabs>
          <w:tab w:val="clear" w:pos="1050"/>
          <w:tab w:val="num" w:pos="284"/>
        </w:tabs>
        <w:spacing w:line="120" w:lineRule="atLeast"/>
        <w:ind w:left="284" w:hanging="284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 xml:space="preserve">Do wyłącznej decyzji i podpisu dyrektora zastrzeżone są następujące sprawy: </w:t>
      </w:r>
    </w:p>
    <w:p w:rsidR="008A5080" w:rsidRDefault="008A5080" w:rsidP="00C564F6">
      <w:pPr>
        <w:spacing w:line="120" w:lineRule="atLeast"/>
        <w:ind w:left="100"/>
        <w:jc w:val="both"/>
        <w:rPr>
          <w:rFonts w:ascii="Lato" w:hAnsi="Lato"/>
          <w:sz w:val="24"/>
          <w:szCs w:val="24"/>
        </w:rPr>
      </w:pPr>
    </w:p>
    <w:p w:rsidR="008A5080" w:rsidRDefault="008A5080" w:rsidP="00C52C87">
      <w:pPr>
        <w:numPr>
          <w:ilvl w:val="1"/>
          <w:numId w:val="34"/>
        </w:numPr>
        <w:tabs>
          <w:tab w:val="clear" w:pos="900"/>
          <w:tab w:val="num" w:pos="993"/>
        </w:tabs>
        <w:spacing w:line="120" w:lineRule="atLeast"/>
        <w:ind w:left="993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akty prawne własne;</w:t>
      </w:r>
    </w:p>
    <w:p w:rsidR="008A5080" w:rsidRDefault="008A5080" w:rsidP="00C40005">
      <w:pPr>
        <w:spacing w:line="120" w:lineRule="atLeast"/>
        <w:ind w:left="993"/>
        <w:jc w:val="both"/>
        <w:rPr>
          <w:rFonts w:ascii="Lato" w:hAnsi="Lato"/>
          <w:sz w:val="24"/>
          <w:szCs w:val="24"/>
        </w:rPr>
      </w:pPr>
    </w:p>
    <w:p w:rsidR="008A5080" w:rsidRDefault="008A5080" w:rsidP="00C52C87">
      <w:pPr>
        <w:numPr>
          <w:ilvl w:val="1"/>
          <w:numId w:val="34"/>
        </w:numPr>
        <w:tabs>
          <w:tab w:val="clear" w:pos="900"/>
          <w:tab w:val="num" w:pos="993"/>
        </w:tabs>
        <w:spacing w:line="120" w:lineRule="atLeast"/>
        <w:ind w:left="993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projekty aktów prawnych przedkładane dyrektorowi DOP w Ministerstwie Środowiska;</w:t>
      </w:r>
    </w:p>
    <w:p w:rsidR="008A5080" w:rsidRDefault="008A5080" w:rsidP="00C40005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Default="008A5080" w:rsidP="00C52C87">
      <w:pPr>
        <w:numPr>
          <w:ilvl w:val="1"/>
          <w:numId w:val="34"/>
        </w:numPr>
        <w:tabs>
          <w:tab w:val="clear" w:pos="900"/>
          <w:tab w:val="num" w:pos="993"/>
        </w:tabs>
        <w:spacing w:line="120" w:lineRule="atLeast"/>
        <w:ind w:left="993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udzielanie pełnomocnictw pracownikom Parku;</w:t>
      </w:r>
    </w:p>
    <w:p w:rsidR="008A5080" w:rsidRDefault="008A5080" w:rsidP="00C40005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Default="008A5080" w:rsidP="00C52C87">
      <w:pPr>
        <w:numPr>
          <w:ilvl w:val="1"/>
          <w:numId w:val="34"/>
        </w:numPr>
        <w:tabs>
          <w:tab w:val="clear" w:pos="900"/>
          <w:tab w:val="num" w:pos="993"/>
        </w:tabs>
        <w:spacing w:line="120" w:lineRule="atLeast"/>
        <w:ind w:left="993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wnioski sądu o ukaranie;</w:t>
      </w:r>
    </w:p>
    <w:p w:rsidR="008A5080" w:rsidRDefault="008A5080" w:rsidP="00C40005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Default="008A5080" w:rsidP="00C52C87">
      <w:pPr>
        <w:numPr>
          <w:ilvl w:val="1"/>
          <w:numId w:val="34"/>
        </w:numPr>
        <w:tabs>
          <w:tab w:val="clear" w:pos="900"/>
          <w:tab w:val="num" w:pos="993"/>
        </w:tabs>
        <w:spacing w:line="120" w:lineRule="atLeast"/>
        <w:ind w:left="993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decyzje kadrowe:</w:t>
      </w:r>
    </w:p>
    <w:p w:rsidR="008A5080" w:rsidRDefault="008A5080" w:rsidP="00C40005">
      <w:pPr>
        <w:numPr>
          <w:ilvl w:val="2"/>
          <w:numId w:val="34"/>
        </w:numPr>
        <w:tabs>
          <w:tab w:val="clear" w:pos="2340"/>
          <w:tab w:val="num" w:pos="1560"/>
        </w:tabs>
        <w:spacing w:line="120" w:lineRule="atLeast"/>
        <w:ind w:left="1560" w:hanging="426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przyjmowanie, zwalnianie i wynagradzanie pracowników,</w:t>
      </w:r>
    </w:p>
    <w:p w:rsidR="008A5080" w:rsidRDefault="008A5080" w:rsidP="00C40005">
      <w:pPr>
        <w:numPr>
          <w:ilvl w:val="2"/>
          <w:numId w:val="34"/>
        </w:numPr>
        <w:tabs>
          <w:tab w:val="clear" w:pos="2340"/>
          <w:tab w:val="num" w:pos="1560"/>
        </w:tabs>
        <w:spacing w:line="120" w:lineRule="atLeast"/>
        <w:ind w:left="1560" w:hanging="426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udzielanie nagród i kar dyscyplinarnych;</w:t>
      </w:r>
    </w:p>
    <w:p w:rsidR="008A5080" w:rsidRDefault="008A5080" w:rsidP="00C40005">
      <w:pPr>
        <w:spacing w:line="120" w:lineRule="atLeast"/>
        <w:ind w:left="1560"/>
        <w:jc w:val="both"/>
        <w:rPr>
          <w:rFonts w:ascii="Lato" w:hAnsi="Lato"/>
          <w:sz w:val="24"/>
          <w:szCs w:val="24"/>
        </w:rPr>
      </w:pPr>
    </w:p>
    <w:p w:rsidR="008A5080" w:rsidRDefault="008A5080" w:rsidP="00C52C87">
      <w:pPr>
        <w:numPr>
          <w:ilvl w:val="1"/>
          <w:numId w:val="34"/>
        </w:numPr>
        <w:tabs>
          <w:tab w:val="clear" w:pos="900"/>
          <w:tab w:val="num" w:pos="993"/>
        </w:tabs>
        <w:spacing w:line="120" w:lineRule="atLeast"/>
        <w:ind w:left="993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dotyczące wyjazdów służbowych pracowników Parku za granicę;</w:t>
      </w:r>
    </w:p>
    <w:p w:rsidR="008A5080" w:rsidRDefault="008A5080" w:rsidP="00C40005">
      <w:pPr>
        <w:spacing w:line="120" w:lineRule="atLeast"/>
        <w:ind w:left="993"/>
        <w:jc w:val="both"/>
        <w:rPr>
          <w:rFonts w:ascii="Lato" w:hAnsi="Lato"/>
          <w:sz w:val="24"/>
          <w:szCs w:val="24"/>
        </w:rPr>
      </w:pPr>
    </w:p>
    <w:p w:rsidR="008A5080" w:rsidRDefault="008A5080" w:rsidP="00C52C87">
      <w:pPr>
        <w:numPr>
          <w:ilvl w:val="1"/>
          <w:numId w:val="34"/>
        </w:numPr>
        <w:tabs>
          <w:tab w:val="clear" w:pos="900"/>
          <w:tab w:val="num" w:pos="993"/>
        </w:tabs>
        <w:spacing w:line="120" w:lineRule="atLeast"/>
        <w:ind w:left="993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dotyczące pism kierowanych do:</w:t>
      </w:r>
    </w:p>
    <w:p w:rsidR="008A5080" w:rsidRDefault="008A5080" w:rsidP="00C40005">
      <w:pPr>
        <w:numPr>
          <w:ilvl w:val="2"/>
          <w:numId w:val="34"/>
        </w:numPr>
        <w:tabs>
          <w:tab w:val="clear" w:pos="2340"/>
          <w:tab w:val="num" w:pos="1560"/>
        </w:tabs>
        <w:spacing w:line="120" w:lineRule="atLeast"/>
        <w:ind w:left="1560" w:hanging="426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ministra (z zachowaniem drogi służbowej),</w:t>
      </w:r>
    </w:p>
    <w:p w:rsidR="008A5080" w:rsidRDefault="008A5080" w:rsidP="00C40005">
      <w:pPr>
        <w:numPr>
          <w:ilvl w:val="2"/>
          <w:numId w:val="34"/>
        </w:numPr>
        <w:tabs>
          <w:tab w:val="clear" w:pos="2340"/>
          <w:tab w:val="num" w:pos="1560"/>
        </w:tabs>
        <w:spacing w:line="120" w:lineRule="atLeast"/>
        <w:ind w:left="1560" w:hanging="426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dyrektora Departamentu (z zachowaniem drogi służbowej),</w:t>
      </w:r>
    </w:p>
    <w:p w:rsidR="008A5080" w:rsidRDefault="008A5080" w:rsidP="00C40005">
      <w:pPr>
        <w:numPr>
          <w:ilvl w:val="2"/>
          <w:numId w:val="34"/>
        </w:numPr>
        <w:tabs>
          <w:tab w:val="clear" w:pos="2340"/>
          <w:tab w:val="num" w:pos="1560"/>
        </w:tabs>
        <w:spacing w:line="120" w:lineRule="atLeast"/>
        <w:ind w:left="1560" w:hanging="426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organów administracji rządowej i samorządowej,</w:t>
      </w:r>
    </w:p>
    <w:p w:rsidR="008A5080" w:rsidRDefault="008A5080" w:rsidP="00C40005">
      <w:pPr>
        <w:numPr>
          <w:ilvl w:val="2"/>
          <w:numId w:val="34"/>
        </w:numPr>
        <w:tabs>
          <w:tab w:val="clear" w:pos="2340"/>
          <w:tab w:val="num" w:pos="1560"/>
        </w:tabs>
        <w:spacing w:line="120" w:lineRule="atLeast"/>
        <w:ind w:left="1560" w:hanging="426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przewodniczącego i członków PROP,</w:t>
      </w:r>
    </w:p>
    <w:p w:rsidR="008A5080" w:rsidRDefault="008A5080" w:rsidP="00C40005">
      <w:pPr>
        <w:numPr>
          <w:ilvl w:val="2"/>
          <w:numId w:val="34"/>
        </w:numPr>
        <w:tabs>
          <w:tab w:val="clear" w:pos="2340"/>
          <w:tab w:val="num" w:pos="1560"/>
        </w:tabs>
        <w:spacing w:line="120" w:lineRule="atLeast"/>
        <w:ind w:left="1560" w:hanging="426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przewodniczącego i członków Rady Naukowej Parku;</w:t>
      </w:r>
    </w:p>
    <w:p w:rsidR="008A5080" w:rsidRDefault="008A5080" w:rsidP="00C40005">
      <w:pPr>
        <w:spacing w:line="120" w:lineRule="atLeast"/>
        <w:ind w:left="1560"/>
        <w:jc w:val="both"/>
        <w:rPr>
          <w:rFonts w:ascii="Lato" w:hAnsi="Lato"/>
          <w:sz w:val="24"/>
          <w:szCs w:val="24"/>
        </w:rPr>
      </w:pPr>
    </w:p>
    <w:p w:rsidR="008A5080" w:rsidRDefault="008A5080" w:rsidP="00C52C87">
      <w:pPr>
        <w:numPr>
          <w:ilvl w:val="1"/>
          <w:numId w:val="34"/>
        </w:numPr>
        <w:tabs>
          <w:tab w:val="clear" w:pos="900"/>
          <w:tab w:val="num" w:pos="993"/>
        </w:tabs>
        <w:spacing w:line="120" w:lineRule="atLeast"/>
        <w:ind w:left="993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dotyczące zawierania współpracy  z jednostkami naukowymi i stowarzyszeniami w kraju, a za granicą po uzgodnieniu z dyrektorem DOP w Ministerstwie Środowiska;</w:t>
      </w:r>
    </w:p>
    <w:p w:rsidR="008A5080" w:rsidRDefault="008A5080" w:rsidP="00C40005">
      <w:pPr>
        <w:spacing w:line="120" w:lineRule="atLeast"/>
        <w:ind w:left="993"/>
        <w:jc w:val="both"/>
        <w:rPr>
          <w:rFonts w:ascii="Lato" w:hAnsi="Lato"/>
          <w:sz w:val="24"/>
          <w:szCs w:val="24"/>
        </w:rPr>
      </w:pPr>
    </w:p>
    <w:p w:rsidR="008A5080" w:rsidRDefault="008A5080" w:rsidP="00C52C87">
      <w:pPr>
        <w:numPr>
          <w:ilvl w:val="1"/>
          <w:numId w:val="34"/>
        </w:numPr>
        <w:tabs>
          <w:tab w:val="clear" w:pos="900"/>
          <w:tab w:val="num" w:pos="993"/>
        </w:tabs>
        <w:spacing w:line="120" w:lineRule="atLeast"/>
        <w:ind w:left="993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dotyczące wniosków i opinii w sprawie nadania orderów i odznaczeń państwowych oraz odznak resortowych i innych;</w:t>
      </w:r>
    </w:p>
    <w:p w:rsidR="008A5080" w:rsidRDefault="008A5080" w:rsidP="00C40005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Default="008A5080" w:rsidP="00C52C87">
      <w:pPr>
        <w:numPr>
          <w:ilvl w:val="1"/>
          <w:numId w:val="34"/>
        </w:numPr>
        <w:tabs>
          <w:tab w:val="clear" w:pos="900"/>
          <w:tab w:val="num" w:pos="993"/>
        </w:tabs>
        <w:spacing w:line="120" w:lineRule="atLeast"/>
        <w:ind w:left="993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dotyczące spraw obronnych;</w:t>
      </w:r>
    </w:p>
    <w:p w:rsidR="008A5080" w:rsidRDefault="008A5080" w:rsidP="00C40005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Default="008A5080" w:rsidP="00C52C87">
      <w:pPr>
        <w:numPr>
          <w:ilvl w:val="1"/>
          <w:numId w:val="34"/>
        </w:numPr>
        <w:tabs>
          <w:tab w:val="clear" w:pos="900"/>
          <w:tab w:val="num" w:pos="993"/>
        </w:tabs>
        <w:spacing w:line="120" w:lineRule="atLeast"/>
        <w:ind w:left="993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umowy i zobowiązania finansowe.</w:t>
      </w:r>
    </w:p>
    <w:p w:rsidR="008A5080" w:rsidRPr="00A85CC0" w:rsidRDefault="008A5080" w:rsidP="00C40005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40005">
      <w:pPr>
        <w:numPr>
          <w:ilvl w:val="0"/>
          <w:numId w:val="35"/>
        </w:numPr>
        <w:tabs>
          <w:tab w:val="clear" w:pos="560"/>
          <w:tab w:val="num" w:pos="284"/>
        </w:tabs>
        <w:spacing w:line="120" w:lineRule="atLeast"/>
        <w:ind w:left="284" w:hanging="284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lastRenderedPageBreak/>
        <w:t>W czasie nieobecności dyrektora, w sprawach określonych w ust.</w:t>
      </w:r>
      <w:r>
        <w:rPr>
          <w:rFonts w:ascii="Lato" w:hAnsi="Lato"/>
          <w:sz w:val="24"/>
          <w:szCs w:val="24"/>
        </w:rPr>
        <w:t xml:space="preserve"> 1</w:t>
      </w:r>
      <w:r w:rsidRPr="00A85CC0">
        <w:rPr>
          <w:rFonts w:ascii="Lato" w:hAnsi="Lato"/>
          <w:sz w:val="24"/>
          <w:szCs w:val="24"/>
        </w:rPr>
        <w:t>, podejmuje decyzje oraz podpisuje pisma zastępca dyrektora</w:t>
      </w:r>
      <w:r>
        <w:rPr>
          <w:rFonts w:ascii="Lato" w:hAnsi="Lato"/>
          <w:sz w:val="24"/>
          <w:szCs w:val="24"/>
        </w:rPr>
        <w:t>,</w:t>
      </w:r>
      <w:r w:rsidRPr="00A85CC0">
        <w:rPr>
          <w:rFonts w:ascii="Lato" w:hAnsi="Lato"/>
          <w:sz w:val="24"/>
          <w:szCs w:val="24"/>
        </w:rPr>
        <w:t xml:space="preserve">  z wyłączeniem pkt.</w:t>
      </w:r>
      <w:r>
        <w:rPr>
          <w:rFonts w:ascii="Lato" w:hAnsi="Lato"/>
          <w:sz w:val="24"/>
          <w:szCs w:val="24"/>
        </w:rPr>
        <w:t xml:space="preserve"> </w:t>
      </w:r>
      <w:r w:rsidRPr="00A85CC0">
        <w:rPr>
          <w:rFonts w:ascii="Lato" w:hAnsi="Lato"/>
          <w:sz w:val="24"/>
          <w:szCs w:val="24"/>
        </w:rPr>
        <w:t xml:space="preserve">5. </w:t>
      </w:r>
    </w:p>
    <w:p w:rsidR="008A5080" w:rsidRPr="00A85CC0" w:rsidRDefault="008A5080" w:rsidP="00C40005">
      <w:pPr>
        <w:tabs>
          <w:tab w:val="num" w:pos="284"/>
        </w:tabs>
        <w:spacing w:line="120" w:lineRule="atLeast"/>
        <w:ind w:left="284" w:hanging="284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 xml:space="preserve">                                                                     </w:t>
      </w:r>
    </w:p>
    <w:p w:rsidR="008A5080" w:rsidRPr="00A85CC0" w:rsidRDefault="008A5080" w:rsidP="00C40005">
      <w:pPr>
        <w:numPr>
          <w:ilvl w:val="0"/>
          <w:numId w:val="35"/>
        </w:numPr>
        <w:tabs>
          <w:tab w:val="clear" w:pos="560"/>
          <w:tab w:val="num" w:pos="284"/>
        </w:tabs>
        <w:spacing w:line="120" w:lineRule="atLeast"/>
        <w:ind w:left="284" w:hanging="284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Zastępca dyrektora może w uzgodnieniu z dy</w:t>
      </w:r>
      <w:r>
        <w:rPr>
          <w:rFonts w:ascii="Lato" w:hAnsi="Lato"/>
          <w:sz w:val="24"/>
          <w:szCs w:val="24"/>
        </w:rPr>
        <w:t xml:space="preserve">rektorem Parku podpisywać pisma </w:t>
      </w:r>
      <w:r w:rsidRPr="00A85CC0">
        <w:rPr>
          <w:rFonts w:ascii="Lato" w:hAnsi="Lato"/>
          <w:sz w:val="24"/>
          <w:szCs w:val="24"/>
        </w:rPr>
        <w:t>wychodzące na zewnątrz w sprawach związanych z przypisanymi mu zadaniami.</w:t>
      </w: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both"/>
        <w:outlineLvl w:val="0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 xml:space="preserve">                                                         </w:t>
      </w:r>
    </w:p>
    <w:p w:rsidR="008A5080" w:rsidRDefault="008A5080" w:rsidP="00C564F6">
      <w:pPr>
        <w:spacing w:line="120" w:lineRule="atLeast"/>
        <w:jc w:val="center"/>
        <w:outlineLvl w:val="0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Rozdział VI</w:t>
      </w:r>
    </w:p>
    <w:p w:rsidR="008A5080" w:rsidRDefault="008A5080" w:rsidP="00C564F6">
      <w:pPr>
        <w:spacing w:line="120" w:lineRule="atLeast"/>
        <w:jc w:val="center"/>
        <w:outlineLvl w:val="0"/>
        <w:rPr>
          <w:rFonts w:ascii="Lato" w:hAnsi="Lato"/>
          <w:b/>
          <w:sz w:val="24"/>
          <w:szCs w:val="24"/>
        </w:rPr>
      </w:pPr>
    </w:p>
    <w:p w:rsidR="008A5080" w:rsidRPr="00D662E0" w:rsidRDefault="008A5080" w:rsidP="00C564F6">
      <w:pPr>
        <w:spacing w:line="120" w:lineRule="atLeast"/>
        <w:jc w:val="center"/>
        <w:outlineLvl w:val="0"/>
        <w:rPr>
          <w:rFonts w:ascii="Lato" w:hAnsi="Lato"/>
          <w:sz w:val="24"/>
          <w:szCs w:val="24"/>
        </w:rPr>
      </w:pPr>
      <w:r w:rsidRPr="00A85CC0">
        <w:rPr>
          <w:rFonts w:ascii="Lato" w:hAnsi="Lato"/>
          <w:b/>
          <w:sz w:val="24"/>
          <w:szCs w:val="24"/>
        </w:rPr>
        <w:t xml:space="preserve">POSTANOWIENIA KOŃCOWE   </w:t>
      </w: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Pr="00674CC8" w:rsidRDefault="008A5080" w:rsidP="00C564F6">
      <w:pPr>
        <w:spacing w:line="120" w:lineRule="atLeast"/>
        <w:jc w:val="center"/>
        <w:rPr>
          <w:rFonts w:ascii="Lato" w:hAnsi="Lato"/>
          <w:b/>
          <w:sz w:val="24"/>
          <w:szCs w:val="24"/>
        </w:rPr>
      </w:pPr>
      <w:r w:rsidRPr="00674CC8">
        <w:rPr>
          <w:rFonts w:ascii="Lato" w:hAnsi="Lato"/>
          <w:b/>
          <w:sz w:val="24"/>
          <w:szCs w:val="24"/>
        </w:rPr>
        <w:t>§  27</w:t>
      </w:r>
    </w:p>
    <w:p w:rsidR="008A508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Pr="00C40005" w:rsidRDefault="008A5080" w:rsidP="00C40005">
      <w:pPr>
        <w:pStyle w:val="Akapitzlist"/>
        <w:numPr>
          <w:ilvl w:val="0"/>
          <w:numId w:val="67"/>
        </w:numPr>
        <w:spacing w:line="120" w:lineRule="atLeast"/>
        <w:ind w:left="284" w:hanging="284"/>
        <w:jc w:val="both"/>
        <w:rPr>
          <w:rFonts w:ascii="Lato" w:hAnsi="Lato"/>
          <w:sz w:val="24"/>
          <w:szCs w:val="24"/>
        </w:rPr>
      </w:pPr>
      <w:r w:rsidRPr="00C40005">
        <w:rPr>
          <w:rFonts w:ascii="Lato" w:hAnsi="Lato"/>
          <w:sz w:val="24"/>
          <w:szCs w:val="24"/>
        </w:rPr>
        <w:t>Zakresy kontroli poszczególnych komórek organizacyjnych i stanowisk pracy określa</w:t>
      </w:r>
      <w:r>
        <w:rPr>
          <w:rFonts w:ascii="Lato" w:hAnsi="Lato"/>
          <w:sz w:val="24"/>
          <w:szCs w:val="24"/>
        </w:rPr>
        <w:t xml:space="preserve"> </w:t>
      </w:r>
      <w:r w:rsidRPr="00C40005">
        <w:rPr>
          <w:rFonts w:ascii="Lato" w:hAnsi="Lato"/>
          <w:sz w:val="24"/>
          <w:szCs w:val="24"/>
        </w:rPr>
        <w:t>regulamin kontroli.</w:t>
      </w:r>
    </w:p>
    <w:p w:rsidR="008A5080" w:rsidRDefault="008A5080" w:rsidP="00C40005">
      <w:pPr>
        <w:spacing w:line="120" w:lineRule="atLeast"/>
        <w:ind w:left="284" w:hanging="284"/>
        <w:jc w:val="both"/>
        <w:rPr>
          <w:rFonts w:ascii="Lato" w:hAnsi="Lato"/>
          <w:sz w:val="24"/>
          <w:szCs w:val="24"/>
        </w:rPr>
      </w:pPr>
    </w:p>
    <w:p w:rsidR="008A5080" w:rsidRPr="00C40005" w:rsidRDefault="008A5080" w:rsidP="00C40005">
      <w:pPr>
        <w:pStyle w:val="Akapitzlist"/>
        <w:numPr>
          <w:ilvl w:val="0"/>
          <w:numId w:val="67"/>
        </w:numPr>
        <w:spacing w:line="120" w:lineRule="atLeast"/>
        <w:ind w:left="284" w:hanging="284"/>
        <w:jc w:val="both"/>
        <w:rPr>
          <w:rFonts w:ascii="Lato" w:hAnsi="Lato"/>
          <w:sz w:val="24"/>
          <w:szCs w:val="24"/>
        </w:rPr>
      </w:pPr>
      <w:r w:rsidRPr="00C40005">
        <w:rPr>
          <w:rFonts w:ascii="Lato" w:hAnsi="Lato"/>
          <w:sz w:val="24"/>
          <w:szCs w:val="24"/>
        </w:rPr>
        <w:t xml:space="preserve">Zakres  obowiązków służby terenowej określa instrukcja służbowa konserwatora obwodu ochronnego oraz instrukcja służbowa podleśniczego lub strażnika </w:t>
      </w:r>
      <w:del w:id="33" w:author="Celina Torbicz" w:date="2017-10-25T14:37:00Z">
        <w:r w:rsidRPr="00C40005" w:rsidDel="009C6916">
          <w:rPr>
            <w:rFonts w:ascii="Lato" w:hAnsi="Lato"/>
            <w:sz w:val="24"/>
            <w:szCs w:val="24"/>
          </w:rPr>
          <w:delText xml:space="preserve"> </w:delText>
        </w:r>
      </w:del>
      <w:r w:rsidRPr="00C40005">
        <w:rPr>
          <w:rFonts w:ascii="Lato" w:hAnsi="Lato"/>
          <w:sz w:val="24"/>
          <w:szCs w:val="24"/>
        </w:rPr>
        <w:t>parku narodowego.</w:t>
      </w: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Pr="00674CC8" w:rsidRDefault="008A5080" w:rsidP="00C564F6">
      <w:pPr>
        <w:spacing w:line="120" w:lineRule="atLeast"/>
        <w:jc w:val="center"/>
        <w:rPr>
          <w:rFonts w:ascii="Lato" w:hAnsi="Lato"/>
          <w:b/>
          <w:sz w:val="24"/>
          <w:szCs w:val="24"/>
        </w:rPr>
      </w:pPr>
      <w:r w:rsidRPr="00674CC8">
        <w:rPr>
          <w:rFonts w:ascii="Lato" w:hAnsi="Lato"/>
          <w:b/>
          <w:sz w:val="24"/>
          <w:szCs w:val="24"/>
        </w:rPr>
        <w:t>§ 28</w:t>
      </w:r>
    </w:p>
    <w:p w:rsidR="008A5080" w:rsidRPr="00E9409E" w:rsidRDefault="008A5080" w:rsidP="00C564F6">
      <w:pPr>
        <w:spacing w:line="120" w:lineRule="atLeast"/>
        <w:ind w:left="426" w:hanging="426"/>
        <w:jc w:val="both"/>
        <w:rPr>
          <w:rFonts w:ascii="Lato" w:hAnsi="Lato"/>
          <w:sz w:val="24"/>
          <w:szCs w:val="24"/>
        </w:rPr>
      </w:pPr>
    </w:p>
    <w:p w:rsidR="008A5080" w:rsidRPr="00E9409E" w:rsidRDefault="008A5080" w:rsidP="00C40005">
      <w:pPr>
        <w:pStyle w:val="Akapitzlist"/>
        <w:numPr>
          <w:ilvl w:val="0"/>
          <w:numId w:val="68"/>
        </w:numPr>
        <w:spacing w:line="120" w:lineRule="atLeast"/>
        <w:ind w:left="284" w:hanging="284"/>
        <w:jc w:val="both"/>
        <w:rPr>
          <w:rFonts w:ascii="Lato" w:hAnsi="Lato"/>
          <w:sz w:val="24"/>
          <w:szCs w:val="24"/>
        </w:rPr>
      </w:pPr>
      <w:r w:rsidRPr="00E9409E">
        <w:rPr>
          <w:rFonts w:ascii="Lato" w:hAnsi="Lato"/>
          <w:sz w:val="24"/>
          <w:szCs w:val="24"/>
        </w:rPr>
        <w:t>Traci moc regulamin organizacyjny Poleskiego Parku Narodowego wprowadzony Zarządzeniem nr 2</w:t>
      </w:r>
      <w:r w:rsidR="0024368B" w:rsidRPr="00E9409E">
        <w:rPr>
          <w:rFonts w:ascii="Lato" w:hAnsi="Lato"/>
          <w:sz w:val="24"/>
          <w:szCs w:val="24"/>
        </w:rPr>
        <w:t>3</w:t>
      </w:r>
      <w:r w:rsidRPr="00E9409E">
        <w:rPr>
          <w:rFonts w:ascii="Lato" w:hAnsi="Lato"/>
          <w:sz w:val="24"/>
          <w:szCs w:val="24"/>
        </w:rPr>
        <w:t>/201</w:t>
      </w:r>
      <w:r w:rsidR="0024368B" w:rsidRPr="00E9409E">
        <w:rPr>
          <w:rFonts w:ascii="Lato" w:hAnsi="Lato"/>
          <w:sz w:val="24"/>
          <w:szCs w:val="24"/>
        </w:rPr>
        <w:t>6</w:t>
      </w:r>
      <w:r w:rsidRPr="00E9409E">
        <w:rPr>
          <w:rFonts w:ascii="Lato" w:hAnsi="Lato"/>
          <w:sz w:val="24"/>
          <w:szCs w:val="24"/>
        </w:rPr>
        <w:t xml:space="preserve"> Dyrektora Poleskiego Parku Narodowego z dnia 3</w:t>
      </w:r>
      <w:r w:rsidR="0024368B" w:rsidRPr="00E9409E">
        <w:rPr>
          <w:rFonts w:ascii="Lato" w:hAnsi="Lato"/>
          <w:sz w:val="24"/>
          <w:szCs w:val="24"/>
        </w:rPr>
        <w:t>0</w:t>
      </w:r>
      <w:r w:rsidRPr="00E9409E">
        <w:rPr>
          <w:rFonts w:ascii="Lato" w:hAnsi="Lato"/>
          <w:sz w:val="24"/>
          <w:szCs w:val="24"/>
        </w:rPr>
        <w:t>.12.201</w:t>
      </w:r>
      <w:r w:rsidR="0024368B" w:rsidRPr="00E9409E">
        <w:rPr>
          <w:rFonts w:ascii="Lato" w:hAnsi="Lato"/>
          <w:sz w:val="24"/>
          <w:szCs w:val="24"/>
        </w:rPr>
        <w:t>6</w:t>
      </w:r>
      <w:r w:rsidRPr="00E9409E">
        <w:rPr>
          <w:rFonts w:ascii="Lato" w:hAnsi="Lato"/>
          <w:sz w:val="24"/>
          <w:szCs w:val="24"/>
        </w:rPr>
        <w:t xml:space="preserve"> roku.</w:t>
      </w:r>
    </w:p>
    <w:p w:rsidR="008A5080" w:rsidRPr="00E9409E" w:rsidRDefault="008A5080" w:rsidP="00C40005">
      <w:pPr>
        <w:spacing w:line="120" w:lineRule="atLeast"/>
        <w:ind w:left="284" w:hanging="284"/>
        <w:jc w:val="both"/>
        <w:rPr>
          <w:rFonts w:ascii="Lato" w:hAnsi="Lato"/>
          <w:sz w:val="24"/>
          <w:szCs w:val="24"/>
        </w:rPr>
      </w:pPr>
    </w:p>
    <w:p w:rsidR="008A5080" w:rsidRPr="00E9409E" w:rsidRDefault="008A5080" w:rsidP="00C40005">
      <w:pPr>
        <w:pStyle w:val="Akapitzlist"/>
        <w:numPr>
          <w:ilvl w:val="0"/>
          <w:numId w:val="68"/>
        </w:numPr>
        <w:spacing w:line="120" w:lineRule="atLeast"/>
        <w:ind w:left="284" w:hanging="284"/>
        <w:jc w:val="both"/>
        <w:rPr>
          <w:rFonts w:ascii="Lato" w:hAnsi="Lato"/>
          <w:sz w:val="24"/>
          <w:szCs w:val="24"/>
        </w:rPr>
      </w:pPr>
      <w:r w:rsidRPr="00E9409E">
        <w:rPr>
          <w:rFonts w:ascii="Lato" w:hAnsi="Lato"/>
          <w:sz w:val="24"/>
          <w:szCs w:val="24"/>
        </w:rPr>
        <w:t xml:space="preserve">Regulamin wchodzi w życie z dniem </w:t>
      </w:r>
      <w:r w:rsidR="0024368B" w:rsidRPr="00E9409E">
        <w:rPr>
          <w:rFonts w:ascii="Lato" w:hAnsi="Lato"/>
          <w:sz w:val="24"/>
          <w:szCs w:val="24"/>
        </w:rPr>
        <w:t>10</w:t>
      </w:r>
      <w:r w:rsidRPr="00E9409E">
        <w:rPr>
          <w:rFonts w:ascii="Lato" w:hAnsi="Lato"/>
          <w:sz w:val="24"/>
          <w:szCs w:val="24"/>
        </w:rPr>
        <w:t>.</w:t>
      </w:r>
      <w:r w:rsidR="0024368B" w:rsidRPr="00E9409E">
        <w:rPr>
          <w:rFonts w:ascii="Lato" w:hAnsi="Lato"/>
          <w:sz w:val="24"/>
          <w:szCs w:val="24"/>
        </w:rPr>
        <w:t>1</w:t>
      </w:r>
      <w:r w:rsidRPr="00E9409E">
        <w:rPr>
          <w:rFonts w:ascii="Lato" w:hAnsi="Lato"/>
          <w:sz w:val="24"/>
          <w:szCs w:val="24"/>
        </w:rPr>
        <w:t>1.2017 r.</w:t>
      </w: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Default="008A5080" w:rsidP="00C564F6">
      <w:pPr>
        <w:spacing w:line="120" w:lineRule="atLeast"/>
        <w:ind w:left="5760" w:firstLine="720"/>
        <w:jc w:val="both"/>
        <w:rPr>
          <w:rFonts w:ascii="Lato" w:hAnsi="Lato"/>
          <w:sz w:val="24"/>
          <w:szCs w:val="24"/>
        </w:rPr>
      </w:pPr>
    </w:p>
    <w:p w:rsidR="008A5080" w:rsidRDefault="008A5080" w:rsidP="00C564F6">
      <w:pPr>
        <w:spacing w:line="120" w:lineRule="atLeast"/>
        <w:ind w:left="5760" w:firstLine="720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>Z A T W I E R D Z A M:</w:t>
      </w:r>
    </w:p>
    <w:p w:rsidR="008A5080" w:rsidRPr="00A85CC0" w:rsidRDefault="008A5080" w:rsidP="00C564F6">
      <w:pPr>
        <w:spacing w:line="120" w:lineRule="atLeast"/>
        <w:ind w:left="5760" w:firstLine="720"/>
        <w:jc w:val="both"/>
        <w:rPr>
          <w:rFonts w:ascii="Lato" w:hAnsi="Lato"/>
          <w:sz w:val="24"/>
          <w:szCs w:val="24"/>
        </w:rPr>
      </w:pPr>
    </w:p>
    <w:p w:rsidR="008A5080" w:rsidRPr="00A85CC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</w:p>
    <w:p w:rsidR="008A5080" w:rsidRDefault="008A5080" w:rsidP="00C564F6">
      <w:pPr>
        <w:spacing w:line="120" w:lineRule="atLeast"/>
        <w:jc w:val="both"/>
        <w:rPr>
          <w:rFonts w:ascii="Lato" w:hAnsi="Lato"/>
          <w:sz w:val="24"/>
          <w:szCs w:val="24"/>
        </w:rPr>
      </w:pPr>
      <w:r w:rsidRPr="00A85CC0">
        <w:rPr>
          <w:rFonts w:ascii="Lato" w:hAnsi="Lato"/>
          <w:sz w:val="24"/>
          <w:szCs w:val="24"/>
        </w:rPr>
        <w:t xml:space="preserve">                                                                                                 </w:t>
      </w:r>
      <w:r w:rsidRPr="00A85CC0">
        <w:rPr>
          <w:rFonts w:ascii="Lato" w:hAnsi="Lato"/>
          <w:sz w:val="24"/>
          <w:szCs w:val="24"/>
        </w:rPr>
        <w:tab/>
      </w:r>
      <w:r>
        <w:rPr>
          <w:rFonts w:ascii="Lato" w:hAnsi="Lato"/>
          <w:sz w:val="24"/>
          <w:szCs w:val="24"/>
        </w:rPr>
        <w:tab/>
      </w:r>
      <w:r>
        <w:rPr>
          <w:rFonts w:ascii="Lato" w:hAnsi="Lato"/>
          <w:sz w:val="24"/>
          <w:szCs w:val="24"/>
        </w:rPr>
        <w:tab/>
      </w:r>
    </w:p>
    <w:p w:rsidR="008A5080" w:rsidRPr="003A56F4" w:rsidRDefault="008A5080" w:rsidP="00C564F6">
      <w:pPr>
        <w:spacing w:line="120" w:lineRule="atLeast"/>
        <w:ind w:left="5760" w:firstLine="720"/>
        <w:jc w:val="both"/>
        <w:rPr>
          <w:rFonts w:ascii="Lato" w:hAnsi="Lato"/>
        </w:rPr>
      </w:pPr>
      <w:r w:rsidRPr="003A56F4">
        <w:rPr>
          <w:rFonts w:ascii="Lato" w:hAnsi="Lato"/>
        </w:rPr>
        <w:t xml:space="preserve">Urszulin, dnia </w:t>
      </w:r>
      <w:r w:rsidR="0024368B">
        <w:rPr>
          <w:rFonts w:ascii="Lato" w:hAnsi="Lato"/>
        </w:rPr>
        <w:t>09</w:t>
      </w:r>
      <w:r w:rsidRPr="003A56F4">
        <w:rPr>
          <w:rFonts w:ascii="Lato" w:hAnsi="Lato"/>
        </w:rPr>
        <w:t>.1</w:t>
      </w:r>
      <w:r w:rsidR="0024368B">
        <w:rPr>
          <w:rFonts w:ascii="Lato" w:hAnsi="Lato"/>
        </w:rPr>
        <w:t>1</w:t>
      </w:r>
      <w:r w:rsidRPr="003A56F4">
        <w:rPr>
          <w:rFonts w:ascii="Lato" w:hAnsi="Lato"/>
        </w:rPr>
        <w:t>.201</w:t>
      </w:r>
      <w:r w:rsidR="0024368B">
        <w:rPr>
          <w:rFonts w:ascii="Lato" w:hAnsi="Lato"/>
        </w:rPr>
        <w:t>7</w:t>
      </w:r>
      <w:r w:rsidRPr="003A56F4">
        <w:rPr>
          <w:rFonts w:ascii="Lato" w:hAnsi="Lato"/>
        </w:rPr>
        <w:t xml:space="preserve"> r.</w:t>
      </w:r>
    </w:p>
    <w:p w:rsidR="008A5080" w:rsidRPr="003A56F4" w:rsidRDefault="008A5080" w:rsidP="00C564F6">
      <w:pPr>
        <w:rPr>
          <w:rFonts w:ascii="Lato" w:hAnsi="Lato"/>
        </w:rPr>
      </w:pPr>
    </w:p>
    <w:p w:rsidR="008A5080" w:rsidRDefault="008A5080"/>
    <w:p w:rsidR="008A5080" w:rsidRDefault="008A5080"/>
    <w:sectPr w:rsidR="008A5080" w:rsidSect="00640B29">
      <w:footerReference w:type="default" r:id="rId7"/>
      <w:pgSz w:w="11907" w:h="16839" w:code="9"/>
      <w:pgMar w:top="1560" w:right="1080" w:bottom="1418" w:left="1080" w:header="708" w:footer="708" w:gutter="0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309F0" w:rsidRDefault="00A309F0">
      <w:r>
        <w:separator/>
      </w:r>
    </w:p>
  </w:endnote>
  <w:endnote w:type="continuationSeparator" w:id="0">
    <w:p w:rsidR="00A309F0" w:rsidRDefault="00A309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ato">
    <w:altName w:val="Calibri"/>
    <w:charset w:val="EE"/>
    <w:family w:val="swiss"/>
    <w:pitch w:val="variable"/>
    <w:sig w:usb0="A00000AF" w:usb1="5000604B" w:usb2="00000000" w:usb3="00000000" w:csb0="00000093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lantagenet Cherokee">
    <w:charset w:val="00"/>
    <w:family w:val="roman"/>
    <w:pitch w:val="variable"/>
    <w:sig w:usb0="00000003" w:usb1="00000000" w:usb2="00001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409E" w:rsidRDefault="00E9409E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A972FD">
      <w:rPr>
        <w:noProof/>
      </w:rPr>
      <w:t>1</w:t>
    </w:r>
    <w:r>
      <w:rPr>
        <w:noProof/>
      </w:rPr>
      <w:fldChar w:fldCharType="end"/>
    </w:r>
  </w:p>
  <w:p w:rsidR="00E9409E" w:rsidRDefault="00E9409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309F0" w:rsidRDefault="00A309F0">
      <w:r>
        <w:separator/>
      </w:r>
    </w:p>
  </w:footnote>
  <w:footnote w:type="continuationSeparator" w:id="0">
    <w:p w:rsidR="00A309F0" w:rsidRDefault="00A309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A1AE3"/>
    <w:multiLevelType w:val="hybridMultilevel"/>
    <w:tmpl w:val="6D1ADE92"/>
    <w:lvl w:ilvl="0" w:tplc="421A2A2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1DE50C1"/>
    <w:multiLevelType w:val="hybridMultilevel"/>
    <w:tmpl w:val="708E8CAA"/>
    <w:lvl w:ilvl="0" w:tplc="0DD29CE4">
      <w:start w:val="1"/>
      <w:numFmt w:val="decimal"/>
      <w:lvlText w:val="%1)"/>
      <w:lvlJc w:val="left"/>
      <w:pPr>
        <w:tabs>
          <w:tab w:val="num" w:pos="1260"/>
        </w:tabs>
        <w:ind w:left="180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4974D45"/>
    <w:multiLevelType w:val="singleLevel"/>
    <w:tmpl w:val="15441BFE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</w:abstractNum>
  <w:abstractNum w:abstractNumId="3" w15:restartNumberingAfterBreak="0">
    <w:nsid w:val="08D75779"/>
    <w:multiLevelType w:val="hybridMultilevel"/>
    <w:tmpl w:val="0F06A158"/>
    <w:lvl w:ilvl="0" w:tplc="6324F89C">
      <w:start w:val="1"/>
      <w:numFmt w:val="decimal"/>
      <w:lvlText w:val="%1."/>
      <w:lvlJc w:val="left"/>
      <w:pPr>
        <w:tabs>
          <w:tab w:val="num" w:pos="1582"/>
        </w:tabs>
        <w:ind w:left="1582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9762AE2"/>
    <w:multiLevelType w:val="hybridMultilevel"/>
    <w:tmpl w:val="4DBC9F7C"/>
    <w:lvl w:ilvl="0" w:tplc="0415000F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cs="Times New Roman"/>
      </w:rPr>
    </w:lvl>
    <w:lvl w:ilvl="1" w:tplc="0415000F">
      <w:start w:val="1"/>
      <w:numFmt w:val="decimal"/>
      <w:lvlText w:val="%2."/>
      <w:lvlJc w:val="left"/>
      <w:pPr>
        <w:tabs>
          <w:tab w:val="num" w:pos="1740"/>
        </w:tabs>
        <w:ind w:left="1740" w:hanging="360"/>
      </w:pPr>
      <w:rPr>
        <w:rFonts w:cs="Times New Roman"/>
      </w:rPr>
    </w:lvl>
    <w:lvl w:ilvl="2" w:tplc="C4A8DEFE">
      <w:start w:val="1"/>
      <w:numFmt w:val="decimal"/>
      <w:lvlText w:val="%3)"/>
      <w:lvlJc w:val="left"/>
      <w:pPr>
        <w:tabs>
          <w:tab w:val="num" w:pos="2100"/>
        </w:tabs>
        <w:ind w:left="26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  <w:rPr>
        <w:rFonts w:cs="Times New Roman"/>
      </w:rPr>
    </w:lvl>
  </w:abstractNum>
  <w:abstractNum w:abstractNumId="5" w15:restartNumberingAfterBreak="0">
    <w:nsid w:val="0C1F452D"/>
    <w:multiLevelType w:val="hybridMultilevel"/>
    <w:tmpl w:val="4252D11C"/>
    <w:lvl w:ilvl="0" w:tplc="B6380414">
      <w:start w:val="1"/>
      <w:numFmt w:val="decimal"/>
      <w:lvlText w:val="%1)"/>
      <w:lvlJc w:val="left"/>
      <w:pPr>
        <w:tabs>
          <w:tab w:val="num" w:pos="900"/>
        </w:tabs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0D77312F"/>
    <w:multiLevelType w:val="hybridMultilevel"/>
    <w:tmpl w:val="53321124"/>
    <w:lvl w:ilvl="0" w:tplc="5B263D88">
      <w:start w:val="4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color w:val="auto"/>
      </w:rPr>
    </w:lvl>
    <w:lvl w:ilvl="1" w:tplc="223A5B98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0D8E373A"/>
    <w:multiLevelType w:val="singleLevel"/>
    <w:tmpl w:val="9DFA00A0"/>
    <w:lvl w:ilvl="0">
      <w:start w:val="1"/>
      <w:numFmt w:val="decimal"/>
      <w:lvlText w:val="%1."/>
      <w:lvlJc w:val="left"/>
      <w:pPr>
        <w:tabs>
          <w:tab w:val="num" w:pos="560"/>
        </w:tabs>
        <w:ind w:left="560" w:hanging="360"/>
      </w:pPr>
      <w:rPr>
        <w:rFonts w:cs="Times New Roman" w:hint="default"/>
        <w:color w:val="auto"/>
      </w:rPr>
    </w:lvl>
  </w:abstractNum>
  <w:abstractNum w:abstractNumId="8" w15:restartNumberingAfterBreak="0">
    <w:nsid w:val="0DC562D6"/>
    <w:multiLevelType w:val="hybridMultilevel"/>
    <w:tmpl w:val="D2709FBA"/>
    <w:lvl w:ilvl="0" w:tplc="05921BC6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0ED11EF9"/>
    <w:multiLevelType w:val="hybridMultilevel"/>
    <w:tmpl w:val="B99E5DB8"/>
    <w:lvl w:ilvl="0" w:tplc="B6DCCEA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color w:val="auto"/>
      </w:rPr>
    </w:lvl>
    <w:lvl w:ilvl="1" w:tplc="64822746">
      <w:start w:val="1"/>
      <w:numFmt w:val="decimal"/>
      <w:lvlText w:val="%2)"/>
      <w:lvlJc w:val="left"/>
      <w:pPr>
        <w:tabs>
          <w:tab w:val="num" w:pos="900"/>
        </w:tabs>
        <w:ind w:left="1440" w:hanging="360"/>
      </w:pPr>
      <w:rPr>
        <w:rFonts w:cs="Times New Roman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0FB375FE"/>
    <w:multiLevelType w:val="hybridMultilevel"/>
    <w:tmpl w:val="D3C81D78"/>
    <w:lvl w:ilvl="0" w:tplc="A424987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color w:val="auto"/>
      </w:rPr>
    </w:lvl>
    <w:lvl w:ilvl="1" w:tplc="073E415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color w:val="auto"/>
      </w:rPr>
    </w:lvl>
    <w:lvl w:ilvl="2" w:tplc="C04829B0">
      <w:start w:val="1"/>
      <w:numFmt w:val="decimal"/>
      <w:lvlText w:val="%3)"/>
      <w:lvlJc w:val="left"/>
      <w:pPr>
        <w:tabs>
          <w:tab w:val="num" w:pos="1800"/>
        </w:tabs>
        <w:ind w:left="2340" w:hanging="360"/>
      </w:pPr>
      <w:rPr>
        <w:rFonts w:cs="Times New Roman" w:hint="default"/>
        <w:color w:val="auto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104C5EA8"/>
    <w:multiLevelType w:val="hybridMultilevel"/>
    <w:tmpl w:val="4B7C3306"/>
    <w:lvl w:ilvl="0" w:tplc="4356A096">
      <w:start w:val="9"/>
      <w:numFmt w:val="decimal"/>
      <w:lvlText w:val="%1)"/>
      <w:lvlJc w:val="left"/>
      <w:pPr>
        <w:tabs>
          <w:tab w:val="num" w:pos="1454"/>
        </w:tabs>
        <w:ind w:left="1994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10E12A01"/>
    <w:multiLevelType w:val="hybridMultilevel"/>
    <w:tmpl w:val="2F206E52"/>
    <w:lvl w:ilvl="0" w:tplc="04150011">
      <w:start w:val="1"/>
      <w:numFmt w:val="decimal"/>
      <w:lvlText w:val="%1)"/>
      <w:lvlJc w:val="left"/>
      <w:pPr>
        <w:ind w:left="1287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3" w15:restartNumberingAfterBreak="0">
    <w:nsid w:val="115B7638"/>
    <w:multiLevelType w:val="hybridMultilevel"/>
    <w:tmpl w:val="EE642BBC"/>
    <w:lvl w:ilvl="0" w:tplc="E4B0D188">
      <w:start w:val="4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16752D46"/>
    <w:multiLevelType w:val="singleLevel"/>
    <w:tmpl w:val="3FF0694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</w:abstractNum>
  <w:abstractNum w:abstractNumId="15" w15:restartNumberingAfterBreak="0">
    <w:nsid w:val="1B6F2EC3"/>
    <w:multiLevelType w:val="hybridMultilevel"/>
    <w:tmpl w:val="2CC4EB22"/>
    <w:lvl w:ilvl="0" w:tplc="96BC172E">
      <w:start w:val="1"/>
      <w:numFmt w:val="lowerLetter"/>
      <w:lvlText w:val="%1)"/>
      <w:lvlJc w:val="left"/>
      <w:pPr>
        <w:tabs>
          <w:tab w:val="num" w:pos="900"/>
        </w:tabs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1CFA61C1"/>
    <w:multiLevelType w:val="hybridMultilevel"/>
    <w:tmpl w:val="F09069B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1DC54627"/>
    <w:multiLevelType w:val="hybridMultilevel"/>
    <w:tmpl w:val="BA20E142"/>
    <w:lvl w:ilvl="0" w:tplc="A4107880">
      <w:start w:val="1"/>
      <w:numFmt w:val="decimal"/>
      <w:lvlText w:val="%1."/>
      <w:lvlJc w:val="left"/>
      <w:pPr>
        <w:tabs>
          <w:tab w:val="num" w:pos="1050"/>
        </w:tabs>
        <w:ind w:left="1050" w:hanging="360"/>
      </w:pPr>
      <w:rPr>
        <w:rFonts w:cs="Times New Roman" w:hint="default"/>
      </w:rPr>
    </w:lvl>
    <w:lvl w:ilvl="1" w:tplc="B6380414">
      <w:start w:val="1"/>
      <w:numFmt w:val="decimal"/>
      <w:lvlText w:val="%2)"/>
      <w:lvlJc w:val="left"/>
      <w:pPr>
        <w:tabs>
          <w:tab w:val="num" w:pos="900"/>
        </w:tabs>
        <w:ind w:left="1440" w:hanging="360"/>
      </w:pPr>
      <w:rPr>
        <w:rFonts w:cs="Times New Roman" w:hint="default"/>
      </w:rPr>
    </w:lvl>
    <w:lvl w:ilvl="2" w:tplc="A8486B04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1FBF1633"/>
    <w:multiLevelType w:val="hybridMultilevel"/>
    <w:tmpl w:val="9F08A67A"/>
    <w:lvl w:ilvl="0" w:tplc="421A2A2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1FED0727"/>
    <w:multiLevelType w:val="hybridMultilevel"/>
    <w:tmpl w:val="3C2E095C"/>
    <w:lvl w:ilvl="0" w:tplc="DCA8B73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2084141A"/>
    <w:multiLevelType w:val="singleLevel"/>
    <w:tmpl w:val="E15AB82E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</w:abstractNum>
  <w:abstractNum w:abstractNumId="21" w15:restartNumberingAfterBreak="0">
    <w:nsid w:val="21CC3FDE"/>
    <w:multiLevelType w:val="hybridMultilevel"/>
    <w:tmpl w:val="D73CA856"/>
    <w:lvl w:ilvl="0" w:tplc="D35CF224">
      <w:start w:val="2"/>
      <w:numFmt w:val="bullet"/>
      <w:lvlText w:val="-"/>
      <w:lvlJc w:val="left"/>
      <w:pPr>
        <w:tabs>
          <w:tab w:val="num" w:pos="2007"/>
        </w:tabs>
        <w:ind w:left="2007" w:hanging="360"/>
      </w:pPr>
      <w:rPr>
        <w:rFonts w:ascii="Lato" w:hAnsi="Lato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249D4B7C"/>
    <w:multiLevelType w:val="hybridMultilevel"/>
    <w:tmpl w:val="0A443FF4"/>
    <w:lvl w:ilvl="0" w:tplc="A8486B0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B91263DA">
      <w:start w:val="3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3" w15:restartNumberingAfterBreak="0">
    <w:nsid w:val="250C6C67"/>
    <w:multiLevelType w:val="singleLevel"/>
    <w:tmpl w:val="F6D02FD4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</w:abstractNum>
  <w:abstractNum w:abstractNumId="24" w15:restartNumberingAfterBreak="0">
    <w:nsid w:val="27564572"/>
    <w:multiLevelType w:val="hybridMultilevel"/>
    <w:tmpl w:val="8FAAE0FE"/>
    <w:lvl w:ilvl="0" w:tplc="D35CF224">
      <w:start w:val="2"/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ascii="Lato" w:hAnsi="Lato" w:hint="default"/>
      </w:rPr>
    </w:lvl>
    <w:lvl w:ilvl="1" w:tplc="4412DA34">
      <w:start w:val="8"/>
      <w:numFmt w:val="decimal"/>
      <w:lvlText w:val="%2)"/>
      <w:lvlJc w:val="left"/>
      <w:pPr>
        <w:tabs>
          <w:tab w:val="num" w:pos="1467"/>
        </w:tabs>
        <w:ind w:left="2007" w:hanging="360"/>
      </w:pPr>
      <w:rPr>
        <w:rFonts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28FD2022"/>
    <w:multiLevelType w:val="hybridMultilevel"/>
    <w:tmpl w:val="E8769C44"/>
    <w:lvl w:ilvl="0" w:tplc="FFFFFFFF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2A09526C"/>
    <w:multiLevelType w:val="hybridMultilevel"/>
    <w:tmpl w:val="6948530A"/>
    <w:lvl w:ilvl="0" w:tplc="85CC8A12">
      <w:start w:val="1"/>
      <w:numFmt w:val="decimal"/>
      <w:lvlText w:val="%1)"/>
      <w:lvlJc w:val="left"/>
      <w:pPr>
        <w:tabs>
          <w:tab w:val="num" w:pos="1827"/>
        </w:tabs>
        <w:ind w:left="2367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2E537479"/>
    <w:multiLevelType w:val="hybridMultilevel"/>
    <w:tmpl w:val="143CAC9E"/>
    <w:lvl w:ilvl="0" w:tplc="B6380414">
      <w:start w:val="1"/>
      <w:numFmt w:val="decimal"/>
      <w:lvlText w:val="%1)"/>
      <w:lvlJc w:val="left"/>
      <w:pPr>
        <w:tabs>
          <w:tab w:val="num" w:pos="900"/>
        </w:tabs>
        <w:ind w:left="1440" w:hanging="360"/>
      </w:pPr>
      <w:rPr>
        <w:rFonts w:cs="Times New Roman" w:hint="default"/>
      </w:rPr>
    </w:lvl>
    <w:lvl w:ilvl="1" w:tplc="408466B2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2EF3697F"/>
    <w:multiLevelType w:val="singleLevel"/>
    <w:tmpl w:val="0BF402A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</w:abstractNum>
  <w:abstractNum w:abstractNumId="29" w15:restartNumberingAfterBreak="0">
    <w:nsid w:val="2F143FA9"/>
    <w:multiLevelType w:val="singleLevel"/>
    <w:tmpl w:val="FA84429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</w:abstractNum>
  <w:abstractNum w:abstractNumId="30" w15:restartNumberingAfterBreak="0">
    <w:nsid w:val="337011AC"/>
    <w:multiLevelType w:val="hybridMultilevel"/>
    <w:tmpl w:val="AF1C4F4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34F83B2C"/>
    <w:multiLevelType w:val="hybridMultilevel"/>
    <w:tmpl w:val="9BD24172"/>
    <w:lvl w:ilvl="0" w:tplc="38244E84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36DF540D"/>
    <w:multiLevelType w:val="singleLevel"/>
    <w:tmpl w:val="7D1C00E2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</w:abstractNum>
  <w:abstractNum w:abstractNumId="33" w15:restartNumberingAfterBreak="0">
    <w:nsid w:val="380F4B6E"/>
    <w:multiLevelType w:val="hybridMultilevel"/>
    <w:tmpl w:val="23281688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cs="Times New Roman"/>
      </w:rPr>
    </w:lvl>
    <w:lvl w:ilvl="1" w:tplc="8C7CE0D0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  <w:rPr>
        <w:rFonts w:cs="Times New Roman" w:hint="default"/>
      </w:rPr>
    </w:lvl>
    <w:lvl w:ilvl="2" w:tplc="C504DFEC">
      <w:start w:val="8"/>
      <w:numFmt w:val="decimal"/>
      <w:lvlText w:val="%3)"/>
      <w:lvlJc w:val="left"/>
      <w:pPr>
        <w:tabs>
          <w:tab w:val="num" w:pos="2766"/>
        </w:tabs>
        <w:ind w:left="2766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34" w15:restartNumberingAfterBreak="0">
    <w:nsid w:val="38C9380A"/>
    <w:multiLevelType w:val="singleLevel"/>
    <w:tmpl w:val="512A0C28"/>
    <w:lvl w:ilvl="0">
      <w:start w:val="6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35" w15:restartNumberingAfterBreak="0">
    <w:nsid w:val="3BE5042B"/>
    <w:multiLevelType w:val="hybridMultilevel"/>
    <w:tmpl w:val="1C3EB694"/>
    <w:lvl w:ilvl="0" w:tplc="421A2A2A">
      <w:start w:val="1"/>
      <w:numFmt w:val="decimal"/>
      <w:lvlText w:val="%1."/>
      <w:lvlJc w:val="left"/>
      <w:pPr>
        <w:ind w:left="1287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36" w15:restartNumberingAfterBreak="0">
    <w:nsid w:val="3DBD38E4"/>
    <w:multiLevelType w:val="hybridMultilevel"/>
    <w:tmpl w:val="593EF6E8"/>
    <w:lvl w:ilvl="0" w:tplc="D35CF224">
      <w:start w:val="2"/>
      <w:numFmt w:val="bullet"/>
      <w:lvlText w:val="-"/>
      <w:lvlJc w:val="left"/>
      <w:pPr>
        <w:tabs>
          <w:tab w:val="num" w:pos="1997"/>
        </w:tabs>
        <w:ind w:left="1997" w:hanging="360"/>
      </w:pPr>
      <w:rPr>
        <w:rFonts w:ascii="Lato" w:hAnsi="Lato" w:hint="default"/>
      </w:rPr>
    </w:lvl>
    <w:lvl w:ilvl="1" w:tplc="B1742B24">
      <w:start w:val="2"/>
      <w:numFmt w:val="none"/>
      <w:lvlText w:val="11)"/>
      <w:lvlJc w:val="left"/>
      <w:pPr>
        <w:tabs>
          <w:tab w:val="num" w:pos="1997"/>
        </w:tabs>
        <w:ind w:left="1997" w:hanging="360"/>
      </w:pPr>
      <w:rPr>
        <w:rFonts w:ascii="Lato" w:eastAsia="Times New Roman" w:hAnsi="Lato" w:cs="Plantagenet Cherokee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717"/>
        </w:tabs>
        <w:ind w:left="27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437"/>
        </w:tabs>
        <w:ind w:left="34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157"/>
        </w:tabs>
        <w:ind w:left="4157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877"/>
        </w:tabs>
        <w:ind w:left="48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597"/>
        </w:tabs>
        <w:ind w:left="55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317"/>
        </w:tabs>
        <w:ind w:left="6317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037"/>
        </w:tabs>
        <w:ind w:left="7037" w:hanging="360"/>
      </w:pPr>
      <w:rPr>
        <w:rFonts w:ascii="Wingdings" w:hAnsi="Wingdings" w:hint="default"/>
      </w:rPr>
    </w:lvl>
  </w:abstractNum>
  <w:abstractNum w:abstractNumId="37" w15:restartNumberingAfterBreak="0">
    <w:nsid w:val="423A6FDB"/>
    <w:multiLevelType w:val="hybridMultilevel"/>
    <w:tmpl w:val="E0EEB414"/>
    <w:lvl w:ilvl="0" w:tplc="6448B426">
      <w:start w:val="4"/>
      <w:numFmt w:val="decimal"/>
      <w:lvlText w:val="%1)"/>
      <w:lvlJc w:val="left"/>
      <w:pPr>
        <w:tabs>
          <w:tab w:val="num" w:pos="900"/>
        </w:tabs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45BE4397"/>
    <w:multiLevelType w:val="hybridMultilevel"/>
    <w:tmpl w:val="86308718"/>
    <w:lvl w:ilvl="0" w:tplc="3C6C48EA">
      <w:start w:val="1"/>
      <w:numFmt w:val="bullet"/>
      <w:lvlText w:val="-"/>
      <w:lvlJc w:val="left"/>
      <w:pPr>
        <w:tabs>
          <w:tab w:val="num" w:pos="1360"/>
        </w:tabs>
        <w:ind w:left="1360" w:hanging="360"/>
      </w:pPr>
      <w:rPr>
        <w:rFonts w:ascii="Lato" w:hAnsi="Lato" w:hint="default"/>
      </w:rPr>
    </w:lvl>
    <w:lvl w:ilvl="1" w:tplc="34C4AD80">
      <w:start w:val="7"/>
      <w:numFmt w:val="decimal"/>
      <w:lvlText w:val="%2)"/>
      <w:lvlJc w:val="left"/>
      <w:pPr>
        <w:tabs>
          <w:tab w:val="num" w:pos="900"/>
        </w:tabs>
        <w:ind w:left="1440" w:hanging="360"/>
      </w:pPr>
      <w:rPr>
        <w:rFonts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5D078C7"/>
    <w:multiLevelType w:val="hybridMultilevel"/>
    <w:tmpl w:val="E1586FC4"/>
    <w:lvl w:ilvl="0" w:tplc="D35CF224">
      <w:start w:val="2"/>
      <w:numFmt w:val="bullet"/>
      <w:lvlText w:val="-"/>
      <w:lvlJc w:val="left"/>
      <w:pPr>
        <w:tabs>
          <w:tab w:val="num" w:pos="1724"/>
        </w:tabs>
        <w:ind w:left="1724" w:hanging="360"/>
      </w:pPr>
      <w:rPr>
        <w:rFonts w:ascii="Lato" w:hAnsi="Lato" w:hint="default"/>
      </w:rPr>
    </w:lvl>
    <w:lvl w:ilvl="1" w:tplc="2DB4DAF8">
      <w:start w:val="5"/>
      <w:numFmt w:val="decimal"/>
      <w:lvlText w:val="%2)"/>
      <w:lvlJc w:val="left"/>
      <w:pPr>
        <w:tabs>
          <w:tab w:val="num" w:pos="1184"/>
        </w:tabs>
        <w:ind w:left="1724" w:hanging="360"/>
      </w:pPr>
      <w:rPr>
        <w:rFonts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40" w15:restartNumberingAfterBreak="0">
    <w:nsid w:val="466D13BE"/>
    <w:multiLevelType w:val="hybridMultilevel"/>
    <w:tmpl w:val="147AF84A"/>
    <w:lvl w:ilvl="0" w:tplc="5CEADF98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4822717D"/>
    <w:multiLevelType w:val="hybridMultilevel"/>
    <w:tmpl w:val="19FE88C2"/>
    <w:lvl w:ilvl="0" w:tplc="4F665A2A">
      <w:start w:val="2"/>
      <w:numFmt w:val="decimal"/>
      <w:lvlText w:val="%1."/>
      <w:lvlJc w:val="left"/>
      <w:pPr>
        <w:tabs>
          <w:tab w:val="num" w:pos="560"/>
        </w:tabs>
        <w:ind w:left="56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 w15:restartNumberingAfterBreak="0">
    <w:nsid w:val="4C6A33D9"/>
    <w:multiLevelType w:val="hybridMultilevel"/>
    <w:tmpl w:val="78F48A4C"/>
    <w:lvl w:ilvl="0" w:tplc="A8AE999C">
      <w:start w:val="5"/>
      <w:numFmt w:val="decimal"/>
      <w:lvlText w:val="%1."/>
      <w:lvlJc w:val="left"/>
      <w:pPr>
        <w:tabs>
          <w:tab w:val="num" w:pos="1575"/>
        </w:tabs>
        <w:ind w:left="1575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3" w15:restartNumberingAfterBreak="0">
    <w:nsid w:val="502E2E5A"/>
    <w:multiLevelType w:val="hybridMultilevel"/>
    <w:tmpl w:val="C7AA4F3C"/>
    <w:lvl w:ilvl="0" w:tplc="D35CF22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Lato" w:hAnsi="Lato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31525C4"/>
    <w:multiLevelType w:val="hybridMultilevel"/>
    <w:tmpl w:val="BA32AD9C"/>
    <w:lvl w:ilvl="0" w:tplc="B6380414">
      <w:start w:val="1"/>
      <w:numFmt w:val="decimal"/>
      <w:lvlText w:val="%1)"/>
      <w:lvlJc w:val="left"/>
      <w:pPr>
        <w:tabs>
          <w:tab w:val="num" w:pos="900"/>
        </w:tabs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5" w15:restartNumberingAfterBreak="0">
    <w:nsid w:val="53C211FC"/>
    <w:multiLevelType w:val="hybridMultilevel"/>
    <w:tmpl w:val="589A61F6"/>
    <w:lvl w:ilvl="0" w:tplc="84DEAA90">
      <w:start w:val="7"/>
      <w:numFmt w:val="decimal"/>
      <w:lvlText w:val="%1)"/>
      <w:lvlJc w:val="left"/>
      <w:pPr>
        <w:ind w:left="540" w:hanging="360"/>
      </w:pPr>
      <w:rPr>
        <w:rFonts w:cs="Times New Roman" w:hint="default"/>
      </w:rPr>
    </w:lvl>
    <w:lvl w:ilvl="1" w:tplc="7FA68F5C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cs="Times New Roman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46" w15:restartNumberingAfterBreak="0">
    <w:nsid w:val="56E141D0"/>
    <w:multiLevelType w:val="hybridMultilevel"/>
    <w:tmpl w:val="2F0C482E"/>
    <w:lvl w:ilvl="0" w:tplc="B6380414">
      <w:start w:val="1"/>
      <w:numFmt w:val="decimal"/>
      <w:lvlText w:val="%1)"/>
      <w:lvlJc w:val="left"/>
      <w:pPr>
        <w:tabs>
          <w:tab w:val="num" w:pos="900"/>
        </w:tabs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7" w15:restartNumberingAfterBreak="0">
    <w:nsid w:val="5C3A545E"/>
    <w:multiLevelType w:val="hybridMultilevel"/>
    <w:tmpl w:val="15943DC0"/>
    <w:lvl w:ilvl="0" w:tplc="60FAB638">
      <w:start w:val="1"/>
      <w:numFmt w:val="decimal"/>
      <w:lvlText w:val="%1)"/>
      <w:lvlJc w:val="left"/>
      <w:pPr>
        <w:tabs>
          <w:tab w:val="num" w:pos="520"/>
        </w:tabs>
        <w:ind w:left="1060" w:hanging="360"/>
      </w:pPr>
      <w:rPr>
        <w:rFonts w:cs="Times New Roman" w:hint="default"/>
        <w:color w:val="auto"/>
      </w:rPr>
    </w:lvl>
    <w:lvl w:ilvl="1" w:tplc="9ADC6130">
      <w:start w:val="8"/>
      <w:numFmt w:val="decimal"/>
      <w:lvlText w:val="%2."/>
      <w:lvlJc w:val="left"/>
      <w:pPr>
        <w:tabs>
          <w:tab w:val="num" w:pos="460"/>
        </w:tabs>
        <w:ind w:left="460" w:hanging="360"/>
      </w:pPr>
      <w:rPr>
        <w:rFonts w:cs="Times New Roman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780"/>
        </w:tabs>
        <w:ind w:left="17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00"/>
        </w:tabs>
        <w:ind w:left="25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20"/>
        </w:tabs>
        <w:ind w:left="32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40"/>
        </w:tabs>
        <w:ind w:left="39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60"/>
        </w:tabs>
        <w:ind w:left="46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380"/>
        </w:tabs>
        <w:ind w:left="53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00"/>
        </w:tabs>
        <w:ind w:left="6100" w:hanging="180"/>
      </w:pPr>
      <w:rPr>
        <w:rFonts w:cs="Times New Roman"/>
      </w:rPr>
    </w:lvl>
  </w:abstractNum>
  <w:abstractNum w:abstractNumId="48" w15:restartNumberingAfterBreak="0">
    <w:nsid w:val="5F7F4A81"/>
    <w:multiLevelType w:val="hybridMultilevel"/>
    <w:tmpl w:val="3C0C023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401CC126">
      <w:start w:val="6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39BC4644">
      <w:start w:val="10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9" w15:restartNumberingAfterBreak="0">
    <w:nsid w:val="60C36235"/>
    <w:multiLevelType w:val="hybridMultilevel"/>
    <w:tmpl w:val="0CAA47A0"/>
    <w:lvl w:ilvl="0" w:tplc="A8486B04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367E07D0">
      <w:start w:val="6"/>
      <w:numFmt w:val="decimal"/>
      <w:lvlText w:val="%2)"/>
      <w:lvlJc w:val="left"/>
      <w:pPr>
        <w:tabs>
          <w:tab w:val="num" w:pos="1260"/>
        </w:tabs>
        <w:ind w:left="180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0" w15:restartNumberingAfterBreak="0">
    <w:nsid w:val="61012783"/>
    <w:multiLevelType w:val="hybridMultilevel"/>
    <w:tmpl w:val="0B24B452"/>
    <w:lvl w:ilvl="0" w:tplc="E7B49702">
      <w:start w:val="2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D35CF22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Lato" w:hAnsi="Lato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1" w15:restartNumberingAfterBreak="0">
    <w:nsid w:val="611065FB"/>
    <w:multiLevelType w:val="multilevel"/>
    <w:tmpl w:val="3006AB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abstractNum w:abstractNumId="52" w15:restartNumberingAfterBreak="0">
    <w:nsid w:val="660E6745"/>
    <w:multiLevelType w:val="singleLevel"/>
    <w:tmpl w:val="1E68D252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</w:abstractNum>
  <w:abstractNum w:abstractNumId="53" w15:restartNumberingAfterBreak="0">
    <w:nsid w:val="661322C5"/>
    <w:multiLevelType w:val="singleLevel"/>
    <w:tmpl w:val="2DC2C84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</w:abstractNum>
  <w:abstractNum w:abstractNumId="54" w15:restartNumberingAfterBreak="0">
    <w:nsid w:val="680C5CB8"/>
    <w:multiLevelType w:val="hybridMultilevel"/>
    <w:tmpl w:val="7C58CB22"/>
    <w:lvl w:ilvl="0" w:tplc="FC84DC2A">
      <w:start w:val="7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5" w15:restartNumberingAfterBreak="0">
    <w:nsid w:val="6AA8007B"/>
    <w:multiLevelType w:val="multilevel"/>
    <w:tmpl w:val="1AC6A358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 w:hint="default"/>
      </w:rPr>
    </w:lvl>
  </w:abstractNum>
  <w:abstractNum w:abstractNumId="56" w15:restartNumberingAfterBreak="0">
    <w:nsid w:val="712C7E4D"/>
    <w:multiLevelType w:val="hybridMultilevel"/>
    <w:tmpl w:val="1B68A63E"/>
    <w:lvl w:ilvl="0" w:tplc="D35CF224">
      <w:start w:val="2"/>
      <w:numFmt w:val="bullet"/>
      <w:lvlText w:val="-"/>
      <w:lvlJc w:val="left"/>
      <w:pPr>
        <w:tabs>
          <w:tab w:val="num" w:pos="1866"/>
        </w:tabs>
        <w:ind w:left="1866" w:hanging="360"/>
      </w:pPr>
      <w:rPr>
        <w:rFonts w:ascii="Lato" w:hAnsi="Lato" w:hint="default"/>
      </w:rPr>
    </w:lvl>
    <w:lvl w:ilvl="1" w:tplc="C276AF8A">
      <w:start w:val="2"/>
      <w:numFmt w:val="decimal"/>
      <w:lvlText w:val="%2)"/>
      <w:lvlJc w:val="left"/>
      <w:pPr>
        <w:tabs>
          <w:tab w:val="num" w:pos="1326"/>
        </w:tabs>
        <w:ind w:left="1866" w:hanging="360"/>
      </w:pPr>
      <w:rPr>
        <w:rFonts w:cs="Times New Roman" w:hint="default"/>
      </w:rPr>
    </w:lvl>
    <w:lvl w:ilvl="2" w:tplc="3C6C48EA">
      <w:start w:val="1"/>
      <w:numFmt w:val="bullet"/>
      <w:lvlText w:val="-"/>
      <w:lvlJc w:val="left"/>
      <w:pPr>
        <w:tabs>
          <w:tab w:val="num" w:pos="2586"/>
        </w:tabs>
        <w:ind w:left="2586" w:hanging="360"/>
      </w:pPr>
      <w:rPr>
        <w:rFonts w:ascii="Lato" w:hAnsi="Lato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57" w15:restartNumberingAfterBreak="0">
    <w:nsid w:val="71471247"/>
    <w:multiLevelType w:val="multilevel"/>
    <w:tmpl w:val="17A0A38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  <w:rPr>
        <w:rFonts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58" w15:restartNumberingAfterBreak="0">
    <w:nsid w:val="72DA72DD"/>
    <w:multiLevelType w:val="hybridMultilevel"/>
    <w:tmpl w:val="B70CCB46"/>
    <w:lvl w:ilvl="0" w:tplc="B0F40010">
      <w:start w:val="6"/>
      <w:numFmt w:val="decimal"/>
      <w:lvlText w:val="%1)"/>
      <w:lvlJc w:val="left"/>
      <w:pPr>
        <w:tabs>
          <w:tab w:val="num" w:pos="1184"/>
        </w:tabs>
        <w:ind w:left="1724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9" w15:restartNumberingAfterBreak="0">
    <w:nsid w:val="7354364F"/>
    <w:multiLevelType w:val="hybridMultilevel"/>
    <w:tmpl w:val="D56884B2"/>
    <w:lvl w:ilvl="0" w:tplc="BDC82EB2">
      <w:start w:val="2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D35CF22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Lato" w:hAnsi="Lato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0" w15:restartNumberingAfterBreak="0">
    <w:nsid w:val="744005B1"/>
    <w:multiLevelType w:val="hybridMultilevel"/>
    <w:tmpl w:val="BB400DAC"/>
    <w:lvl w:ilvl="0" w:tplc="A8486B04">
      <w:start w:val="1"/>
      <w:numFmt w:val="lowerLetter"/>
      <w:lvlText w:val="%1)"/>
      <w:lvlJc w:val="left"/>
      <w:pPr>
        <w:tabs>
          <w:tab w:val="num" w:pos="630"/>
        </w:tabs>
        <w:ind w:left="630" w:hanging="360"/>
      </w:pPr>
      <w:rPr>
        <w:rFonts w:cs="Times New Roman" w:hint="default"/>
      </w:rPr>
    </w:lvl>
    <w:lvl w:ilvl="1" w:tplc="D750DB62">
      <w:start w:val="5"/>
      <w:numFmt w:val="decimal"/>
      <w:lvlText w:val="%2)"/>
      <w:lvlJc w:val="left"/>
      <w:pPr>
        <w:tabs>
          <w:tab w:val="num" w:pos="810"/>
        </w:tabs>
        <w:ind w:left="135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07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79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1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3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5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7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390" w:hanging="180"/>
      </w:pPr>
      <w:rPr>
        <w:rFonts w:cs="Times New Roman"/>
      </w:rPr>
    </w:lvl>
  </w:abstractNum>
  <w:abstractNum w:abstractNumId="61" w15:restartNumberingAfterBreak="0">
    <w:nsid w:val="76480350"/>
    <w:multiLevelType w:val="singleLevel"/>
    <w:tmpl w:val="9E90A21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</w:abstractNum>
  <w:abstractNum w:abstractNumId="62" w15:restartNumberingAfterBreak="0">
    <w:nsid w:val="76491B05"/>
    <w:multiLevelType w:val="hybridMultilevel"/>
    <w:tmpl w:val="A6E2A4C8"/>
    <w:lvl w:ilvl="0" w:tplc="D35CF224">
      <w:start w:val="2"/>
      <w:numFmt w:val="bullet"/>
      <w:lvlText w:val="-"/>
      <w:lvlJc w:val="left"/>
      <w:pPr>
        <w:tabs>
          <w:tab w:val="num" w:pos="1724"/>
        </w:tabs>
        <w:ind w:left="1724" w:hanging="360"/>
      </w:pPr>
      <w:rPr>
        <w:rFonts w:ascii="Lato" w:hAnsi="Lato" w:hint="default"/>
      </w:rPr>
    </w:lvl>
    <w:lvl w:ilvl="1" w:tplc="04150003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3" w15:restartNumberingAfterBreak="0">
    <w:nsid w:val="76C0779E"/>
    <w:multiLevelType w:val="hybridMultilevel"/>
    <w:tmpl w:val="5484BDCC"/>
    <w:lvl w:ilvl="0" w:tplc="04150011">
      <w:start w:val="1"/>
      <w:numFmt w:val="decimal"/>
      <w:lvlText w:val="%1)"/>
      <w:lvlJc w:val="left"/>
      <w:pPr>
        <w:tabs>
          <w:tab w:val="num" w:pos="1179"/>
        </w:tabs>
        <w:ind w:left="1179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99"/>
        </w:tabs>
        <w:ind w:left="189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619"/>
        </w:tabs>
        <w:ind w:left="261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39"/>
        </w:tabs>
        <w:ind w:left="333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059"/>
        </w:tabs>
        <w:ind w:left="405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79"/>
        </w:tabs>
        <w:ind w:left="477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99"/>
        </w:tabs>
        <w:ind w:left="549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219"/>
        </w:tabs>
        <w:ind w:left="621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39"/>
        </w:tabs>
        <w:ind w:left="6939" w:hanging="180"/>
      </w:pPr>
      <w:rPr>
        <w:rFonts w:cs="Times New Roman"/>
      </w:rPr>
    </w:lvl>
  </w:abstractNum>
  <w:abstractNum w:abstractNumId="64" w15:restartNumberingAfterBreak="0">
    <w:nsid w:val="76CC450F"/>
    <w:multiLevelType w:val="hybridMultilevel"/>
    <w:tmpl w:val="1512D770"/>
    <w:lvl w:ilvl="0" w:tplc="A8486B0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5" w15:restartNumberingAfterBreak="0">
    <w:nsid w:val="7703001F"/>
    <w:multiLevelType w:val="hybridMultilevel"/>
    <w:tmpl w:val="8D36CF48"/>
    <w:lvl w:ilvl="0" w:tplc="E3BADA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6" w15:restartNumberingAfterBreak="0">
    <w:nsid w:val="77A369C9"/>
    <w:multiLevelType w:val="hybridMultilevel"/>
    <w:tmpl w:val="AB2079F6"/>
    <w:lvl w:ilvl="0" w:tplc="B6380414">
      <w:start w:val="1"/>
      <w:numFmt w:val="decimal"/>
      <w:lvlText w:val="%1)"/>
      <w:lvlJc w:val="left"/>
      <w:pPr>
        <w:tabs>
          <w:tab w:val="num" w:pos="900"/>
        </w:tabs>
        <w:ind w:left="1440" w:hanging="360"/>
      </w:pPr>
      <w:rPr>
        <w:rFonts w:cs="Times New Roman" w:hint="default"/>
      </w:rPr>
    </w:lvl>
    <w:lvl w:ilvl="1" w:tplc="0D92E8BA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7" w15:restartNumberingAfterBreak="0">
    <w:nsid w:val="7D947CF7"/>
    <w:multiLevelType w:val="hybridMultilevel"/>
    <w:tmpl w:val="CF1CEB96"/>
    <w:lvl w:ilvl="0" w:tplc="D35CF224">
      <w:start w:val="2"/>
      <w:numFmt w:val="bullet"/>
      <w:lvlText w:val="-"/>
      <w:lvlJc w:val="left"/>
      <w:pPr>
        <w:tabs>
          <w:tab w:val="num" w:pos="2040"/>
        </w:tabs>
        <w:ind w:left="2040" w:hanging="360"/>
      </w:pPr>
      <w:rPr>
        <w:rFonts w:ascii="Lato" w:hAnsi="Lato" w:hint="default"/>
      </w:rPr>
    </w:lvl>
    <w:lvl w:ilvl="1" w:tplc="917854CE">
      <w:start w:val="9"/>
      <w:numFmt w:val="decimal"/>
      <w:lvlText w:val="%2)"/>
      <w:lvlJc w:val="left"/>
      <w:pPr>
        <w:tabs>
          <w:tab w:val="num" w:pos="1500"/>
        </w:tabs>
        <w:ind w:left="2040" w:hanging="360"/>
      </w:pPr>
      <w:rPr>
        <w:rFonts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4"/>
  </w:num>
  <w:num w:numId="3">
    <w:abstractNumId w:val="53"/>
  </w:num>
  <w:num w:numId="4">
    <w:abstractNumId w:val="52"/>
  </w:num>
  <w:num w:numId="5">
    <w:abstractNumId w:val="23"/>
  </w:num>
  <w:num w:numId="6">
    <w:abstractNumId w:val="14"/>
  </w:num>
  <w:num w:numId="7">
    <w:abstractNumId w:val="28"/>
  </w:num>
  <w:num w:numId="8">
    <w:abstractNumId w:val="57"/>
  </w:num>
  <w:num w:numId="9">
    <w:abstractNumId w:val="29"/>
  </w:num>
  <w:num w:numId="10">
    <w:abstractNumId w:val="61"/>
  </w:num>
  <w:num w:numId="11">
    <w:abstractNumId w:val="20"/>
  </w:num>
  <w:num w:numId="12">
    <w:abstractNumId w:val="32"/>
  </w:num>
  <w:num w:numId="13">
    <w:abstractNumId w:val="7"/>
  </w:num>
  <w:num w:numId="14">
    <w:abstractNumId w:val="33"/>
  </w:num>
  <w:num w:numId="15">
    <w:abstractNumId w:val="48"/>
  </w:num>
  <w:num w:numId="16">
    <w:abstractNumId w:val="63"/>
  </w:num>
  <w:num w:numId="17">
    <w:abstractNumId w:val="45"/>
  </w:num>
  <w:num w:numId="18">
    <w:abstractNumId w:val="55"/>
  </w:num>
  <w:num w:numId="19">
    <w:abstractNumId w:val="59"/>
  </w:num>
  <w:num w:numId="20">
    <w:abstractNumId w:val="50"/>
  </w:num>
  <w:num w:numId="21">
    <w:abstractNumId w:val="49"/>
  </w:num>
  <w:num w:numId="22">
    <w:abstractNumId w:val="60"/>
  </w:num>
  <w:num w:numId="23">
    <w:abstractNumId w:val="16"/>
  </w:num>
  <w:num w:numId="24">
    <w:abstractNumId w:val="39"/>
  </w:num>
  <w:num w:numId="25">
    <w:abstractNumId w:val="43"/>
  </w:num>
  <w:num w:numId="26">
    <w:abstractNumId w:val="56"/>
  </w:num>
  <w:num w:numId="27">
    <w:abstractNumId w:val="67"/>
  </w:num>
  <w:num w:numId="28">
    <w:abstractNumId w:val="24"/>
  </w:num>
  <w:num w:numId="29">
    <w:abstractNumId w:val="21"/>
  </w:num>
  <w:num w:numId="30">
    <w:abstractNumId w:val="36"/>
  </w:num>
  <w:num w:numId="31">
    <w:abstractNumId w:val="62"/>
  </w:num>
  <w:num w:numId="32">
    <w:abstractNumId w:val="25"/>
  </w:num>
  <w:num w:numId="33">
    <w:abstractNumId w:val="4"/>
  </w:num>
  <w:num w:numId="34">
    <w:abstractNumId w:val="17"/>
  </w:num>
  <w:num w:numId="35">
    <w:abstractNumId w:val="41"/>
  </w:num>
  <w:num w:numId="36">
    <w:abstractNumId w:val="5"/>
  </w:num>
  <w:num w:numId="37">
    <w:abstractNumId w:val="66"/>
  </w:num>
  <w:num w:numId="38">
    <w:abstractNumId w:val="27"/>
  </w:num>
  <w:num w:numId="39">
    <w:abstractNumId w:val="47"/>
  </w:num>
  <w:num w:numId="40">
    <w:abstractNumId w:val="46"/>
  </w:num>
  <w:num w:numId="41">
    <w:abstractNumId w:val="30"/>
  </w:num>
  <w:num w:numId="42">
    <w:abstractNumId w:val="22"/>
  </w:num>
  <w:num w:numId="43">
    <w:abstractNumId w:val="64"/>
  </w:num>
  <w:num w:numId="44">
    <w:abstractNumId w:val="44"/>
  </w:num>
  <w:num w:numId="45">
    <w:abstractNumId w:val="37"/>
  </w:num>
  <w:num w:numId="46">
    <w:abstractNumId w:val="1"/>
  </w:num>
  <w:num w:numId="47">
    <w:abstractNumId w:val="19"/>
  </w:num>
  <w:num w:numId="48">
    <w:abstractNumId w:val="31"/>
  </w:num>
  <w:num w:numId="49">
    <w:abstractNumId w:val="9"/>
  </w:num>
  <w:num w:numId="50">
    <w:abstractNumId w:val="26"/>
  </w:num>
  <w:num w:numId="51">
    <w:abstractNumId w:val="13"/>
  </w:num>
  <w:num w:numId="52">
    <w:abstractNumId w:val="10"/>
  </w:num>
  <w:num w:numId="53">
    <w:abstractNumId w:val="38"/>
  </w:num>
  <w:num w:numId="54">
    <w:abstractNumId w:val="42"/>
  </w:num>
  <w:num w:numId="55">
    <w:abstractNumId w:val="40"/>
  </w:num>
  <w:num w:numId="56">
    <w:abstractNumId w:val="58"/>
  </w:num>
  <w:num w:numId="57">
    <w:abstractNumId w:val="11"/>
  </w:num>
  <w:num w:numId="58">
    <w:abstractNumId w:val="8"/>
  </w:num>
  <w:num w:numId="59">
    <w:abstractNumId w:val="54"/>
  </w:num>
  <w:num w:numId="60">
    <w:abstractNumId w:val="65"/>
  </w:num>
  <w:num w:numId="61">
    <w:abstractNumId w:val="6"/>
  </w:num>
  <w:num w:numId="62">
    <w:abstractNumId w:val="3"/>
  </w:num>
  <w:num w:numId="63">
    <w:abstractNumId w:val="15"/>
  </w:num>
  <w:num w:numId="64">
    <w:abstractNumId w:val="51"/>
  </w:num>
  <w:num w:numId="65">
    <w:abstractNumId w:val="35"/>
  </w:num>
  <w:num w:numId="66">
    <w:abstractNumId w:val="12"/>
  </w:num>
  <w:num w:numId="67">
    <w:abstractNumId w:val="0"/>
  </w:num>
  <w:num w:numId="68">
    <w:abstractNumId w:val="18"/>
  </w:num>
  <w:numIdMacAtCleanup w:val="63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Jarosław Szymański">
    <w15:presenceInfo w15:providerId="None" w15:userId="Jarosław Szymański"/>
  </w15:person>
  <w15:person w15:author="sekretariat">
    <w15:presenceInfo w15:providerId="None" w15:userId="sekretariat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64F6"/>
    <w:rsid w:val="0000573F"/>
    <w:rsid w:val="00005DF1"/>
    <w:rsid w:val="00014BB5"/>
    <w:rsid w:val="00021384"/>
    <w:rsid w:val="00041595"/>
    <w:rsid w:val="000C7CF5"/>
    <w:rsid w:val="000F0DEB"/>
    <w:rsid w:val="001274D7"/>
    <w:rsid w:val="001413AD"/>
    <w:rsid w:val="001435F7"/>
    <w:rsid w:val="00184BE9"/>
    <w:rsid w:val="001D7539"/>
    <w:rsid w:val="0024368B"/>
    <w:rsid w:val="0025397D"/>
    <w:rsid w:val="002774BE"/>
    <w:rsid w:val="0028133B"/>
    <w:rsid w:val="002B2185"/>
    <w:rsid w:val="00360C52"/>
    <w:rsid w:val="003654CA"/>
    <w:rsid w:val="00384CDE"/>
    <w:rsid w:val="00385236"/>
    <w:rsid w:val="003A56F4"/>
    <w:rsid w:val="003C2F8F"/>
    <w:rsid w:val="003C78CB"/>
    <w:rsid w:val="00442FDB"/>
    <w:rsid w:val="0044610F"/>
    <w:rsid w:val="00455C2A"/>
    <w:rsid w:val="00494F73"/>
    <w:rsid w:val="004B2946"/>
    <w:rsid w:val="004C5617"/>
    <w:rsid w:val="004D347A"/>
    <w:rsid w:val="004E1E95"/>
    <w:rsid w:val="004F795D"/>
    <w:rsid w:val="005100F5"/>
    <w:rsid w:val="005143FE"/>
    <w:rsid w:val="005423ED"/>
    <w:rsid w:val="0054401C"/>
    <w:rsid w:val="00565E70"/>
    <w:rsid w:val="00567575"/>
    <w:rsid w:val="00640B29"/>
    <w:rsid w:val="0067123B"/>
    <w:rsid w:val="00674CC8"/>
    <w:rsid w:val="0069304D"/>
    <w:rsid w:val="006D3418"/>
    <w:rsid w:val="006D5705"/>
    <w:rsid w:val="006E17BA"/>
    <w:rsid w:val="006E1950"/>
    <w:rsid w:val="0070071E"/>
    <w:rsid w:val="007137AA"/>
    <w:rsid w:val="00716050"/>
    <w:rsid w:val="007423A9"/>
    <w:rsid w:val="00744466"/>
    <w:rsid w:val="00756FF9"/>
    <w:rsid w:val="007D20FF"/>
    <w:rsid w:val="007F2942"/>
    <w:rsid w:val="0084026B"/>
    <w:rsid w:val="00847310"/>
    <w:rsid w:val="008A5080"/>
    <w:rsid w:val="008F3BA1"/>
    <w:rsid w:val="009414F9"/>
    <w:rsid w:val="00975127"/>
    <w:rsid w:val="00996618"/>
    <w:rsid w:val="009B7334"/>
    <w:rsid w:val="009C6916"/>
    <w:rsid w:val="00A16E69"/>
    <w:rsid w:val="00A309F0"/>
    <w:rsid w:val="00A5525D"/>
    <w:rsid w:val="00A85CC0"/>
    <w:rsid w:val="00A972FD"/>
    <w:rsid w:val="00AA165D"/>
    <w:rsid w:val="00AB026A"/>
    <w:rsid w:val="00AC4340"/>
    <w:rsid w:val="00AF0EBA"/>
    <w:rsid w:val="00B00CA8"/>
    <w:rsid w:val="00B102C6"/>
    <w:rsid w:val="00B515A4"/>
    <w:rsid w:val="00B61D0E"/>
    <w:rsid w:val="00B66CC0"/>
    <w:rsid w:val="00B77D90"/>
    <w:rsid w:val="00BA0DB3"/>
    <w:rsid w:val="00C40005"/>
    <w:rsid w:val="00C457C2"/>
    <w:rsid w:val="00C511FD"/>
    <w:rsid w:val="00C52C87"/>
    <w:rsid w:val="00C564F6"/>
    <w:rsid w:val="00C726EF"/>
    <w:rsid w:val="00CA06FF"/>
    <w:rsid w:val="00CB4EF3"/>
    <w:rsid w:val="00CC7818"/>
    <w:rsid w:val="00D15A89"/>
    <w:rsid w:val="00D2471B"/>
    <w:rsid w:val="00D662E0"/>
    <w:rsid w:val="00D71142"/>
    <w:rsid w:val="00DB519B"/>
    <w:rsid w:val="00E56E55"/>
    <w:rsid w:val="00E663D1"/>
    <w:rsid w:val="00E812D9"/>
    <w:rsid w:val="00E831CF"/>
    <w:rsid w:val="00E9409E"/>
    <w:rsid w:val="00ED7AED"/>
    <w:rsid w:val="00EE7856"/>
    <w:rsid w:val="00EF2133"/>
    <w:rsid w:val="00F04393"/>
    <w:rsid w:val="00F17D66"/>
    <w:rsid w:val="00F45092"/>
    <w:rsid w:val="00F74CB3"/>
    <w:rsid w:val="00F92DAD"/>
    <w:rsid w:val="00FB24C5"/>
    <w:rsid w:val="00FE4040"/>
    <w:rsid w:val="00FF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D96073C-DA75-482D-8869-1032885B3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564F6"/>
    <w:rPr>
      <w:rFonts w:ascii="Times New Roman" w:eastAsia="Times New Roman" w:hAnsi="Times New Roman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C564F6"/>
    <w:pPr>
      <w:keepNext/>
      <w:spacing w:line="120" w:lineRule="atLeast"/>
      <w:outlineLvl w:val="0"/>
    </w:pPr>
    <w:rPr>
      <w:sz w:val="24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C564F6"/>
    <w:pPr>
      <w:keepNext/>
      <w:spacing w:line="120" w:lineRule="atLeast"/>
      <w:jc w:val="center"/>
      <w:outlineLvl w:val="1"/>
    </w:pPr>
    <w:rPr>
      <w:sz w:val="24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C564F6"/>
    <w:pPr>
      <w:keepNext/>
      <w:spacing w:line="120" w:lineRule="atLeast"/>
      <w:jc w:val="both"/>
      <w:outlineLvl w:val="2"/>
    </w:pPr>
    <w:rPr>
      <w:sz w:val="24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C564F6"/>
    <w:pPr>
      <w:keepNext/>
      <w:spacing w:line="120" w:lineRule="atLeast"/>
      <w:outlineLvl w:val="3"/>
    </w:pPr>
    <w:rPr>
      <w:b/>
      <w:sz w:val="28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C564F6"/>
    <w:pPr>
      <w:keepNext/>
      <w:spacing w:line="120" w:lineRule="atLeast"/>
      <w:ind w:left="142"/>
      <w:outlineLvl w:val="4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C564F6"/>
    <w:rPr>
      <w:rFonts w:ascii="Times New Roman" w:hAnsi="Times New Roman" w:cs="Times New Roman"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locked/>
    <w:rsid w:val="00C564F6"/>
    <w:rPr>
      <w:rFonts w:ascii="Times New Roman" w:hAnsi="Times New Roman" w:cs="Times New Roman"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9"/>
    <w:locked/>
    <w:rsid w:val="00C564F6"/>
    <w:rPr>
      <w:rFonts w:ascii="Times New Roman" w:hAnsi="Times New Roman" w:cs="Times New Roman"/>
      <w:sz w:val="20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9"/>
    <w:locked/>
    <w:rsid w:val="00C564F6"/>
    <w:rPr>
      <w:rFonts w:ascii="Times New Roman" w:hAnsi="Times New Roman" w:cs="Times New Roman"/>
      <w:b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9"/>
    <w:locked/>
    <w:rsid w:val="00C564F6"/>
    <w:rPr>
      <w:rFonts w:ascii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C564F6"/>
    <w:pPr>
      <w:spacing w:line="120" w:lineRule="atLeast"/>
    </w:pPr>
    <w:rPr>
      <w:b/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C564F6"/>
    <w:rPr>
      <w:rFonts w:ascii="Times New Roman" w:hAnsi="Times New Roman" w:cs="Times New Roman"/>
      <w:b/>
      <w:sz w:val="20"/>
      <w:szCs w:val="20"/>
      <w:lang w:eastAsia="pl-PL"/>
    </w:rPr>
  </w:style>
  <w:style w:type="paragraph" w:styleId="Tytu">
    <w:name w:val="Title"/>
    <w:basedOn w:val="Normalny"/>
    <w:link w:val="TytuZnak"/>
    <w:uiPriority w:val="99"/>
    <w:qFormat/>
    <w:rsid w:val="00C564F6"/>
    <w:pPr>
      <w:spacing w:line="120" w:lineRule="atLeast"/>
      <w:jc w:val="center"/>
    </w:pPr>
    <w:rPr>
      <w:sz w:val="28"/>
    </w:rPr>
  </w:style>
  <w:style w:type="character" w:customStyle="1" w:styleId="TytuZnak">
    <w:name w:val="Tytuł Znak"/>
    <w:basedOn w:val="Domylnaczcionkaakapitu"/>
    <w:link w:val="Tytu"/>
    <w:uiPriority w:val="99"/>
    <w:locked/>
    <w:rsid w:val="00C564F6"/>
    <w:rPr>
      <w:rFonts w:ascii="Times New Roman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rsid w:val="00C564F6"/>
    <w:rPr>
      <w:sz w:val="24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locked/>
    <w:rsid w:val="00C564F6"/>
    <w:rPr>
      <w:rFonts w:ascii="Times New Roman" w:hAnsi="Times New Roman" w:cs="Times New Roman"/>
      <w:sz w:val="20"/>
      <w:szCs w:val="20"/>
      <w:lang w:eastAsia="pl-PL"/>
    </w:rPr>
  </w:style>
  <w:style w:type="paragraph" w:styleId="Mapadokumentu">
    <w:name w:val="Document Map"/>
    <w:basedOn w:val="Normalny"/>
    <w:link w:val="MapadokumentuZnak"/>
    <w:uiPriority w:val="99"/>
    <w:semiHidden/>
    <w:rsid w:val="00C564F6"/>
    <w:pPr>
      <w:shd w:val="clear" w:color="auto" w:fill="000080"/>
    </w:pPr>
    <w:rPr>
      <w:rFonts w:ascii="Tahoma" w:hAnsi="Tahoma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locked/>
    <w:rsid w:val="00C564F6"/>
    <w:rPr>
      <w:rFonts w:ascii="Tahoma" w:hAnsi="Tahoma" w:cs="Times New Roman"/>
      <w:sz w:val="20"/>
      <w:szCs w:val="20"/>
      <w:shd w:val="clear" w:color="auto" w:fill="00008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C564F6"/>
    <w:pPr>
      <w:spacing w:line="120" w:lineRule="atLeast"/>
      <w:ind w:left="284"/>
    </w:pPr>
    <w:rPr>
      <w:sz w:val="24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locked/>
    <w:rsid w:val="00C564F6"/>
    <w:rPr>
      <w:rFonts w:ascii="Times New Roman" w:hAnsi="Times New Roman" w:cs="Times New Roman"/>
      <w:sz w:val="20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rsid w:val="00C564F6"/>
    <w:pPr>
      <w:tabs>
        <w:tab w:val="left" w:pos="567"/>
      </w:tabs>
      <w:spacing w:line="120" w:lineRule="atLeast"/>
      <w:ind w:left="567"/>
    </w:pPr>
    <w:rPr>
      <w:sz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locked/>
    <w:rsid w:val="00C564F6"/>
    <w:rPr>
      <w:rFonts w:ascii="Times New Roman" w:hAnsi="Times New Roman" w:cs="Times New Roman"/>
      <w:sz w:val="20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rsid w:val="00C564F6"/>
    <w:pPr>
      <w:spacing w:line="120" w:lineRule="atLeast"/>
      <w:ind w:left="120"/>
    </w:pPr>
    <w:rPr>
      <w:sz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locked/>
    <w:rsid w:val="00C564F6"/>
    <w:rPr>
      <w:rFonts w:ascii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C564F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C564F6"/>
    <w:rPr>
      <w:rFonts w:ascii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C564F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C564F6"/>
    <w:rPr>
      <w:rFonts w:ascii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C564F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C564F6"/>
    <w:rPr>
      <w:rFonts w:ascii="Tahoma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99"/>
    <w:qFormat/>
    <w:rsid w:val="00C564F6"/>
    <w:pPr>
      <w:ind w:left="708"/>
    </w:pPr>
  </w:style>
  <w:style w:type="paragraph" w:styleId="Poprawka">
    <w:name w:val="Revision"/>
    <w:hidden/>
    <w:uiPriority w:val="99"/>
    <w:semiHidden/>
    <w:rsid w:val="004D347A"/>
    <w:rPr>
      <w:rFonts w:ascii="Times New Roman" w:eastAsia="Times New Roman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4758</Words>
  <Characters>28553</Characters>
  <Application>Microsoft Office Word</Application>
  <DocSecurity>0</DocSecurity>
  <Lines>237</Lines>
  <Paragraphs>66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23/2016</vt:lpstr>
    </vt:vector>
  </TitlesOfParts>
  <Company>Hewlett-Packard</Company>
  <LinksUpToDate>false</LinksUpToDate>
  <CharactersWithSpaces>33245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23/2016</dc:title>
  <dc:subject/>
  <dc:creator>Natalia Duczyńska</dc:creator>
  <cp:keywords/>
  <dc:description/>
  <cp:lastModifiedBy>sekretariat</cp:lastModifiedBy>
  <cp:revision>5</cp:revision>
  <dcterms:created xsi:type="dcterms:W3CDTF">2017-11-09T12:41:00Z</dcterms:created>
  <dcterms:modified xsi:type="dcterms:W3CDTF">2017-11-13T09:30:00Z</dcterms:modified>
</cp:coreProperties>
</file>